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376219" w:rsidTr="00E362A2">
        <w:trPr>
          <w:jc w:val="center"/>
        </w:trPr>
        <w:tc>
          <w:tcPr>
            <w:tcW w:w="5245" w:type="dxa"/>
            <w:hideMark/>
          </w:tcPr>
          <w:p w:rsidR="003704FD" w:rsidRPr="00376219" w:rsidRDefault="003704FD" w:rsidP="00E362A2">
            <w:pPr>
              <w:tabs>
                <w:tab w:val="center" w:pos="2694"/>
              </w:tabs>
              <w:spacing w:after="0" w:line="259" w:lineRule="auto"/>
              <w:jc w:val="center"/>
              <w:rPr>
                <w:rFonts w:ascii="Times New Roman" w:hAnsi="Times New Roman"/>
                <w:sz w:val="26"/>
                <w:szCs w:val="26"/>
              </w:rPr>
            </w:pPr>
            <w:r w:rsidRPr="00376219">
              <w:rPr>
                <w:rFonts w:ascii="Times New Roman" w:hAnsi="Times New Roman"/>
                <w:sz w:val="26"/>
                <w:szCs w:val="26"/>
              </w:rPr>
              <w:t>T</w:t>
            </w:r>
            <w:bookmarkStart w:id="0" w:name="_GoBack"/>
            <w:bookmarkEnd w:id="0"/>
            <w:r w:rsidRPr="00376219">
              <w:rPr>
                <w:rFonts w:ascii="Times New Roman" w:hAnsi="Times New Roman"/>
                <w:sz w:val="26"/>
                <w:szCs w:val="26"/>
              </w:rPr>
              <w:t>HÀNH ĐOÀN TP. HỒ CHÍ MINH</w:t>
            </w:r>
          </w:p>
          <w:p w:rsidR="003704FD" w:rsidRPr="00376219" w:rsidRDefault="003704FD" w:rsidP="00E362A2">
            <w:pPr>
              <w:tabs>
                <w:tab w:val="center" w:pos="2694"/>
              </w:tabs>
              <w:spacing w:after="0" w:line="259" w:lineRule="auto"/>
              <w:jc w:val="center"/>
              <w:rPr>
                <w:rFonts w:ascii="Times New Roman" w:hAnsi="Times New Roman"/>
                <w:b/>
                <w:sz w:val="26"/>
                <w:szCs w:val="26"/>
              </w:rPr>
            </w:pPr>
            <w:r w:rsidRPr="00376219">
              <w:rPr>
                <w:rFonts w:ascii="Times New Roman" w:hAnsi="Times New Roman"/>
                <w:b/>
                <w:sz w:val="26"/>
                <w:szCs w:val="26"/>
              </w:rPr>
              <w:t>BCH ĐOÀN TRƯỜNG CĐ KỸ THUẬT</w:t>
            </w:r>
          </w:p>
          <w:p w:rsidR="003704FD" w:rsidRPr="00376219" w:rsidRDefault="003704FD" w:rsidP="00E362A2">
            <w:pPr>
              <w:spacing w:after="0" w:line="259" w:lineRule="auto"/>
              <w:jc w:val="center"/>
              <w:rPr>
                <w:rFonts w:ascii="Times New Roman" w:hAnsi="Times New Roman"/>
                <w:b/>
                <w:sz w:val="26"/>
                <w:szCs w:val="26"/>
              </w:rPr>
            </w:pPr>
            <w:r w:rsidRPr="00376219">
              <w:rPr>
                <w:rFonts w:ascii="Times New Roman" w:hAnsi="Times New Roman"/>
                <w:b/>
                <w:sz w:val="26"/>
                <w:szCs w:val="26"/>
              </w:rPr>
              <w:t>LÝ TỰ TRỌNG TP.HCM</w:t>
            </w:r>
          </w:p>
          <w:p w:rsidR="003704FD" w:rsidRPr="00376219" w:rsidRDefault="003704FD" w:rsidP="00E362A2">
            <w:pPr>
              <w:spacing w:after="0" w:line="259" w:lineRule="auto"/>
              <w:jc w:val="center"/>
              <w:rPr>
                <w:rFonts w:ascii="Times New Roman" w:hAnsi="Times New Roman"/>
                <w:b/>
                <w:sz w:val="26"/>
                <w:szCs w:val="26"/>
              </w:rPr>
            </w:pPr>
            <w:r w:rsidRPr="00376219">
              <w:rPr>
                <w:rFonts w:ascii="Times New Roman" w:hAnsi="Times New Roman"/>
                <w:b/>
                <w:sz w:val="26"/>
                <w:szCs w:val="26"/>
              </w:rPr>
              <w:t>***</w:t>
            </w:r>
          </w:p>
          <w:p w:rsidR="003704FD" w:rsidRPr="00376219" w:rsidRDefault="003704FD" w:rsidP="00E362A2">
            <w:pPr>
              <w:spacing w:after="0" w:line="259" w:lineRule="auto"/>
              <w:jc w:val="center"/>
              <w:rPr>
                <w:rFonts w:ascii="Times New Roman" w:hAnsi="Times New Roman"/>
                <w:sz w:val="26"/>
                <w:szCs w:val="26"/>
              </w:rPr>
            </w:pPr>
            <w:r w:rsidRPr="00376219">
              <w:rPr>
                <w:rFonts w:ascii="Times New Roman" w:hAnsi="Times New Roman"/>
                <w:sz w:val="26"/>
                <w:szCs w:val="26"/>
              </w:rPr>
              <w:t xml:space="preserve">Số:      -KH/ĐTN-LTT  </w:t>
            </w:r>
          </w:p>
        </w:tc>
        <w:tc>
          <w:tcPr>
            <w:tcW w:w="4536" w:type="dxa"/>
          </w:tcPr>
          <w:p w:rsidR="003704FD" w:rsidRPr="00376219" w:rsidRDefault="003704FD" w:rsidP="00E362A2">
            <w:pPr>
              <w:spacing w:after="0" w:line="259" w:lineRule="auto"/>
              <w:jc w:val="right"/>
              <w:rPr>
                <w:rFonts w:ascii="Times New Roman" w:hAnsi="Times New Roman"/>
                <w:b/>
                <w:sz w:val="26"/>
                <w:szCs w:val="26"/>
                <w:u w:val="single"/>
              </w:rPr>
            </w:pPr>
            <w:r w:rsidRPr="00376219">
              <w:rPr>
                <w:rFonts w:ascii="Times New Roman" w:hAnsi="Times New Roman"/>
                <w:b/>
                <w:sz w:val="26"/>
                <w:szCs w:val="26"/>
                <w:u w:val="single"/>
              </w:rPr>
              <w:t>ĐOÀN TNCS HỒ CHÍ MINH</w:t>
            </w:r>
          </w:p>
          <w:p w:rsidR="003704FD" w:rsidRPr="00376219" w:rsidRDefault="003704FD" w:rsidP="00E362A2">
            <w:pPr>
              <w:spacing w:after="0" w:line="259" w:lineRule="auto"/>
              <w:jc w:val="right"/>
              <w:rPr>
                <w:rFonts w:ascii="Times New Roman" w:hAnsi="Times New Roman"/>
                <w:b/>
                <w:sz w:val="26"/>
                <w:szCs w:val="26"/>
                <w:u w:val="single"/>
              </w:rPr>
            </w:pPr>
          </w:p>
          <w:p w:rsidR="003704FD" w:rsidRPr="00376219" w:rsidRDefault="003704FD" w:rsidP="00E362A2">
            <w:pPr>
              <w:spacing w:after="0" w:line="259" w:lineRule="auto"/>
              <w:jc w:val="right"/>
              <w:rPr>
                <w:rFonts w:ascii="Times New Roman" w:hAnsi="Times New Roman"/>
                <w:b/>
                <w:sz w:val="26"/>
                <w:szCs w:val="26"/>
                <w:u w:val="single"/>
              </w:rPr>
            </w:pPr>
          </w:p>
          <w:p w:rsidR="003704FD" w:rsidRPr="00376219" w:rsidRDefault="003704FD" w:rsidP="00E362A2">
            <w:pPr>
              <w:spacing w:after="0" w:line="259" w:lineRule="auto"/>
              <w:jc w:val="right"/>
              <w:rPr>
                <w:rFonts w:ascii="Times New Roman" w:hAnsi="Times New Roman"/>
                <w:b/>
                <w:sz w:val="26"/>
                <w:szCs w:val="26"/>
                <w:u w:val="single"/>
              </w:rPr>
            </w:pPr>
          </w:p>
          <w:p w:rsidR="003704FD" w:rsidRPr="00376219" w:rsidRDefault="00D53D30" w:rsidP="00E362A2">
            <w:pPr>
              <w:spacing w:after="0" w:line="259" w:lineRule="auto"/>
              <w:jc w:val="right"/>
              <w:rPr>
                <w:rFonts w:ascii="Times New Roman" w:hAnsi="Times New Roman"/>
                <w:b/>
                <w:sz w:val="26"/>
                <w:szCs w:val="26"/>
              </w:rPr>
            </w:pPr>
            <w:r w:rsidRPr="00376219">
              <w:rPr>
                <w:rFonts w:ascii="Times New Roman" w:hAnsi="Times New Roman"/>
                <w:iCs/>
                <w:sz w:val="26"/>
                <w:szCs w:val="26"/>
              </w:rPr>
              <w:t>TP. HCM, ngày    tháng 8</w:t>
            </w:r>
            <w:r w:rsidR="003704FD" w:rsidRPr="00376219">
              <w:rPr>
                <w:rFonts w:ascii="Times New Roman" w:hAnsi="Times New Roman"/>
                <w:iCs/>
                <w:sz w:val="26"/>
                <w:szCs w:val="26"/>
              </w:rPr>
              <w:t xml:space="preserve"> năm 2017</w:t>
            </w:r>
          </w:p>
        </w:tc>
      </w:tr>
    </w:tbl>
    <w:p w:rsidR="003704FD" w:rsidRPr="00376219" w:rsidRDefault="003704FD" w:rsidP="003704FD">
      <w:pPr>
        <w:spacing w:after="0" w:line="259" w:lineRule="auto"/>
        <w:jc w:val="center"/>
        <w:rPr>
          <w:rFonts w:ascii="Times New Roman" w:hAnsi="Times New Roman"/>
          <w:b/>
          <w:sz w:val="26"/>
          <w:szCs w:val="26"/>
        </w:rPr>
      </w:pPr>
    </w:p>
    <w:p w:rsidR="007B6226" w:rsidRPr="00376219" w:rsidRDefault="007B6226" w:rsidP="007B6226">
      <w:pPr>
        <w:tabs>
          <w:tab w:val="center" w:pos="2340"/>
          <w:tab w:val="right" w:pos="9000"/>
        </w:tabs>
        <w:spacing w:after="0" w:line="240" w:lineRule="auto"/>
        <w:jc w:val="center"/>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KẾ HOẠCH</w:t>
      </w:r>
    </w:p>
    <w:p w:rsidR="007B6226" w:rsidRPr="00376219" w:rsidRDefault="007B6226" w:rsidP="007B6226">
      <w:pPr>
        <w:spacing w:after="0" w:line="240" w:lineRule="auto"/>
        <w:jc w:val="center"/>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Tổ chức bình chọn, tuyên dương</w:t>
      </w:r>
    </w:p>
    <w:p w:rsidR="007B6226" w:rsidRPr="00376219" w:rsidRDefault="007B6226" w:rsidP="007B6226">
      <w:pPr>
        <w:spacing w:after="0" w:line="240" w:lineRule="auto"/>
        <w:jc w:val="center"/>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 xml:space="preserve">“Tập thể và cá nhân tiêu biểu làm </w:t>
      </w:r>
      <w:proofErr w:type="gramStart"/>
      <w:r w:rsidRPr="00376219">
        <w:rPr>
          <w:rFonts w:ascii="Times New Roman" w:hAnsi="Times New Roman"/>
          <w:b/>
          <w:bCs/>
          <w:color w:val="000000" w:themeColor="text1"/>
          <w:sz w:val="26"/>
          <w:szCs w:val="26"/>
        </w:rPr>
        <w:t>theo</w:t>
      </w:r>
      <w:proofErr w:type="gramEnd"/>
      <w:r w:rsidRPr="00376219">
        <w:rPr>
          <w:rFonts w:ascii="Times New Roman" w:hAnsi="Times New Roman"/>
          <w:b/>
          <w:bCs/>
          <w:color w:val="000000" w:themeColor="text1"/>
          <w:sz w:val="26"/>
          <w:szCs w:val="26"/>
        </w:rPr>
        <w:t xml:space="preserve"> lời Bác”</w:t>
      </w:r>
    </w:p>
    <w:p w:rsidR="003704FD" w:rsidRPr="00376219" w:rsidRDefault="007B6226" w:rsidP="007B6226">
      <w:pPr>
        <w:tabs>
          <w:tab w:val="left" w:pos="1170"/>
        </w:tabs>
        <w:spacing w:before="120" w:after="0" w:line="240" w:lineRule="auto"/>
        <w:ind w:left="900"/>
        <w:jc w:val="center"/>
        <w:rPr>
          <w:rFonts w:ascii="Times New Roman" w:hAnsi="Times New Roman"/>
          <w:b/>
          <w:bCs/>
          <w:color w:val="000000" w:themeColor="text1"/>
          <w:sz w:val="26"/>
          <w:szCs w:val="26"/>
        </w:rPr>
      </w:pPr>
      <w:proofErr w:type="gramStart"/>
      <w:r w:rsidRPr="00376219">
        <w:rPr>
          <w:rFonts w:ascii="Times New Roman" w:hAnsi="Times New Roman"/>
          <w:b/>
          <w:bCs/>
          <w:color w:val="000000" w:themeColor="text1"/>
          <w:sz w:val="26"/>
          <w:szCs w:val="26"/>
        </w:rPr>
        <w:t>năm</w:t>
      </w:r>
      <w:proofErr w:type="gramEnd"/>
      <w:r w:rsidRPr="00376219">
        <w:rPr>
          <w:rFonts w:ascii="Times New Roman" w:hAnsi="Times New Roman"/>
          <w:b/>
          <w:bCs/>
          <w:color w:val="000000" w:themeColor="text1"/>
          <w:sz w:val="26"/>
          <w:szCs w:val="26"/>
        </w:rPr>
        <w:t xml:space="preserve"> học 2016 – 2017</w:t>
      </w:r>
    </w:p>
    <w:p w:rsidR="007B6226" w:rsidRPr="00376219" w:rsidRDefault="007B6226" w:rsidP="007B6226">
      <w:pPr>
        <w:numPr>
          <w:ilvl w:val="0"/>
          <w:numId w:val="2"/>
        </w:numPr>
        <w:spacing w:before="40" w:after="40" w:line="264" w:lineRule="auto"/>
        <w:ind w:left="284" w:hanging="284"/>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MỤC ĐÍCH - YÊU CẦU</w:t>
      </w:r>
    </w:p>
    <w:p w:rsidR="007B6226" w:rsidRPr="00376219" w:rsidRDefault="007B6226" w:rsidP="007B6226">
      <w:pPr>
        <w:numPr>
          <w:ilvl w:val="0"/>
          <w:numId w:val="3"/>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Mục đích</w:t>
      </w:r>
    </w:p>
    <w:p w:rsidR="007B6226" w:rsidRPr="00376219" w:rsidRDefault="007B6226" w:rsidP="007B6226">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Thực hiện Chỉ thị 05-CT/TW của Bộ Chính trị khóa XII về “Đẩy mạnh học tập và làm theo tư tưởng, đạo đức, phong cách Hồ Chí Minh”, </w:t>
      </w:r>
    </w:p>
    <w:p w:rsidR="007B6226" w:rsidRPr="00376219" w:rsidRDefault="007B6226" w:rsidP="007B6226">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Chào mừng 127 năm ngày sinh Chủ tịch Hồ Chí Minh (19/5/1890 - 19/5/2017).</w:t>
      </w:r>
    </w:p>
    <w:p w:rsidR="007B6226" w:rsidRPr="00376219" w:rsidRDefault="007B6226" w:rsidP="007B6226">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Giới thiệu, tuyên dương đoàn viên, thanh niên sống có lý tưởng, sống hướng thiện, có những việc làm thiết thực, xứng đáng là tấm gương tiêu biểu trong các lĩnh vực.</w:t>
      </w:r>
    </w:p>
    <w:p w:rsidR="00D755CD" w:rsidRPr="00376219" w:rsidRDefault="00D755CD" w:rsidP="00D755CD">
      <w:pPr>
        <w:numPr>
          <w:ilvl w:val="0"/>
          <w:numId w:val="3"/>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Yêu cầu:</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Triển khai sâu rộng trong toàn trường, tất cả đoàn viên, thanh niên cùng tham gia giới thiệu và bình chọn.</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Các tập thể, cá nhân được bình chọn phải thật sự tiêu biểu, được tập thể công nhận.</w:t>
      </w:r>
    </w:p>
    <w:p w:rsidR="00D755CD" w:rsidRPr="00376219" w:rsidRDefault="00D755CD" w:rsidP="00D755CD">
      <w:pPr>
        <w:numPr>
          <w:ilvl w:val="0"/>
          <w:numId w:val="2"/>
        </w:numPr>
        <w:tabs>
          <w:tab w:val="left" w:pos="567"/>
        </w:tabs>
        <w:spacing w:before="40" w:after="40" w:line="264" w:lineRule="auto"/>
        <w:ind w:left="284" w:hanging="284"/>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BÌNH CHỌN VÀ TUYÊN DƯƠNG DANH HIỆU “TẬP THỂ TIÊU BIỂU LÀM THEO LỜI BÁC”</w:t>
      </w:r>
    </w:p>
    <w:p w:rsidR="00D755CD" w:rsidRPr="00376219" w:rsidRDefault="00D755CD" w:rsidP="00D755CD">
      <w:pPr>
        <w:numPr>
          <w:ilvl w:val="0"/>
          <w:numId w:val="5"/>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Tiêu chuẩn bình chọn</w:t>
      </w:r>
    </w:p>
    <w:p w:rsidR="00D755CD" w:rsidRPr="00376219" w:rsidRDefault="00D755CD" w:rsidP="00D755CD">
      <w:pPr>
        <w:numPr>
          <w:ilvl w:val="1"/>
          <w:numId w:val="6"/>
        </w:numPr>
        <w:spacing w:before="40" w:after="40" w:line="264" w:lineRule="auto"/>
        <w:ind w:left="993" w:hanging="567"/>
        <w:jc w:val="both"/>
        <w:rPr>
          <w:rFonts w:ascii="Times New Roman" w:hAnsi="Times New Roman"/>
          <w:b/>
          <w:color w:val="000000" w:themeColor="text1"/>
          <w:sz w:val="26"/>
          <w:szCs w:val="26"/>
          <w:lang w:val="vi-VN"/>
        </w:rPr>
      </w:pPr>
      <w:r w:rsidRPr="00376219">
        <w:rPr>
          <w:rFonts w:ascii="Times New Roman" w:hAnsi="Times New Roman"/>
          <w:b/>
          <w:color w:val="000000" w:themeColor="text1"/>
          <w:sz w:val="26"/>
          <w:szCs w:val="26"/>
          <w:lang w:val="vi-VN"/>
        </w:rPr>
        <w:t xml:space="preserve">Đối với cấp </w:t>
      </w:r>
      <w:r w:rsidR="00A801BD" w:rsidRPr="00376219">
        <w:rPr>
          <w:rFonts w:ascii="Times New Roman" w:hAnsi="Times New Roman"/>
          <w:b/>
          <w:color w:val="000000" w:themeColor="text1"/>
          <w:sz w:val="26"/>
          <w:szCs w:val="26"/>
          <w:lang w:val="vi-VN"/>
        </w:rPr>
        <w:t>Liên chi đoàn Khoa</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Có giải pháp triển khai thực hiện việc học tập và làm theo tư tưởng, đạo đức, phong cách Hồ Chí Minh; có tiến hành bình chọn, tuyên dương, nhân rộng các gương điển hình sau tuyên dương.</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Hoàn thành công trình thanh niên cấp cơ sở và được nghiệm thu đạt.</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Có ít nhất 75% Chi đoàn xếp loại Vững mạnh năm học 2016 - 2017.</w:t>
      </w:r>
    </w:p>
    <w:p w:rsidR="00D755CD" w:rsidRPr="00376219" w:rsidRDefault="00D755CD" w:rsidP="00D755CD">
      <w:pPr>
        <w:numPr>
          <w:ilvl w:val="1"/>
          <w:numId w:val="6"/>
        </w:numPr>
        <w:spacing w:before="40" w:after="40" w:line="264" w:lineRule="auto"/>
        <w:ind w:left="993" w:hanging="567"/>
        <w:jc w:val="both"/>
        <w:rPr>
          <w:rFonts w:ascii="Times New Roman" w:hAnsi="Times New Roman"/>
          <w:b/>
          <w:color w:val="000000" w:themeColor="text1"/>
          <w:sz w:val="26"/>
          <w:szCs w:val="26"/>
          <w:lang w:val="vi-VN"/>
        </w:rPr>
      </w:pPr>
      <w:r w:rsidRPr="00376219">
        <w:rPr>
          <w:rFonts w:ascii="Times New Roman" w:hAnsi="Times New Roman"/>
          <w:b/>
          <w:color w:val="000000" w:themeColor="text1"/>
          <w:sz w:val="26"/>
          <w:szCs w:val="26"/>
          <w:lang w:val="vi-VN"/>
        </w:rPr>
        <w:t>Đối với cấp Chi đoàn</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Được Đoàn cấp trên trực tiếp xếp loại vững mạnh năm học 2016 - 2017.</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Hoàn thành công trình thanh niên cấp chi Đoàn và được nghiệm thu đạt.</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Là Chi đoàn tiêu biểu trong việc thực hiện chương trình công tác Đoàn và phong trào thanh niên năm học 2016 - 2017.</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Có sản phẩm truyền thông chi Hội.</w:t>
      </w:r>
    </w:p>
    <w:p w:rsidR="00D755CD" w:rsidRPr="00376219" w:rsidRDefault="00D755CD" w:rsidP="00D755CD">
      <w:pPr>
        <w:tabs>
          <w:tab w:val="left" w:pos="709"/>
        </w:tabs>
        <w:spacing w:before="40" w:after="40" w:line="264" w:lineRule="auto"/>
        <w:ind w:left="426"/>
        <w:jc w:val="both"/>
        <w:rPr>
          <w:rFonts w:ascii="Times New Roman" w:hAnsi="Times New Roman"/>
          <w:bCs/>
          <w:color w:val="000000" w:themeColor="text1"/>
          <w:sz w:val="26"/>
          <w:szCs w:val="26"/>
          <w:lang w:val="vi-VN"/>
        </w:rPr>
      </w:pPr>
    </w:p>
    <w:p w:rsidR="00D755CD" w:rsidRPr="00376219" w:rsidRDefault="00D755CD" w:rsidP="00D755CD">
      <w:pPr>
        <w:numPr>
          <w:ilvl w:val="0"/>
          <w:numId w:val="5"/>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Danh hiệu khen thưởng</w:t>
      </w:r>
    </w:p>
    <w:p w:rsidR="00D755CD" w:rsidRPr="00376219" w:rsidRDefault="00D755CD" w:rsidP="00D755CD">
      <w:pPr>
        <w:tabs>
          <w:tab w:val="left" w:pos="709"/>
        </w:tabs>
        <w:spacing w:before="40" w:after="40" w:line="264" w:lineRule="auto"/>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rPr>
        <w:tab/>
        <w:t xml:space="preserve">Những tập thể đạt tiêu chí </w:t>
      </w:r>
      <w:proofErr w:type="gramStart"/>
      <w:r w:rsidRPr="00376219">
        <w:rPr>
          <w:rFonts w:ascii="Times New Roman" w:hAnsi="Times New Roman"/>
          <w:bCs/>
          <w:color w:val="000000" w:themeColor="text1"/>
          <w:sz w:val="26"/>
          <w:szCs w:val="26"/>
        </w:rPr>
        <w:t>theo</w:t>
      </w:r>
      <w:proofErr w:type="gramEnd"/>
      <w:r w:rsidRPr="00376219">
        <w:rPr>
          <w:rFonts w:ascii="Times New Roman" w:hAnsi="Times New Roman"/>
          <w:bCs/>
          <w:color w:val="000000" w:themeColor="text1"/>
          <w:sz w:val="26"/>
          <w:szCs w:val="26"/>
        </w:rPr>
        <w:t xml:space="preserve"> quy</w:t>
      </w:r>
      <w:r w:rsidRPr="00376219">
        <w:rPr>
          <w:rFonts w:ascii="Times New Roman" w:hAnsi="Times New Roman"/>
          <w:color w:val="000000" w:themeColor="text1"/>
          <w:sz w:val="26"/>
          <w:szCs w:val="26"/>
          <w:lang w:val="vi-VN"/>
        </w:rPr>
        <w:t xml:space="preserve"> </w:t>
      </w:r>
      <w:r w:rsidRPr="00376219">
        <w:rPr>
          <w:rFonts w:ascii="Times New Roman" w:hAnsi="Times New Roman"/>
          <w:color w:val="000000" w:themeColor="text1"/>
          <w:sz w:val="26"/>
          <w:szCs w:val="26"/>
        </w:rPr>
        <w:t>định được Ban Thường vụ Đoàn Trường công nhận và tuyên dương là“Tập thể</w:t>
      </w:r>
      <w:r w:rsidRPr="00376219">
        <w:rPr>
          <w:rFonts w:ascii="Times New Roman" w:hAnsi="Times New Roman"/>
          <w:color w:val="000000" w:themeColor="text1"/>
          <w:sz w:val="26"/>
          <w:szCs w:val="26"/>
          <w:lang w:val="vi-VN"/>
        </w:rPr>
        <w:t xml:space="preserve"> tiêu biểu làm theo lời Bác” năm học</w:t>
      </w:r>
      <w:r w:rsidRPr="00376219">
        <w:rPr>
          <w:rFonts w:ascii="Times New Roman" w:hAnsi="Times New Roman"/>
          <w:color w:val="000000" w:themeColor="text1"/>
          <w:sz w:val="26"/>
          <w:szCs w:val="26"/>
        </w:rPr>
        <w:t xml:space="preserve"> </w:t>
      </w:r>
      <w:r w:rsidRPr="00376219">
        <w:rPr>
          <w:rFonts w:ascii="Times New Roman" w:hAnsi="Times New Roman"/>
          <w:bCs/>
          <w:color w:val="000000" w:themeColor="text1"/>
          <w:sz w:val="26"/>
          <w:szCs w:val="26"/>
        </w:rPr>
        <w:t>2016 - 2017</w:t>
      </w:r>
      <w:r w:rsidRPr="00376219">
        <w:rPr>
          <w:rFonts w:ascii="Times New Roman" w:hAnsi="Times New Roman"/>
          <w:color w:val="000000" w:themeColor="text1"/>
          <w:sz w:val="26"/>
          <w:szCs w:val="26"/>
          <w:lang w:val="vi-VN"/>
        </w:rPr>
        <w:t>.</w:t>
      </w:r>
    </w:p>
    <w:p w:rsidR="00D755CD" w:rsidRPr="00376219" w:rsidRDefault="00D755CD" w:rsidP="00D755CD">
      <w:pPr>
        <w:numPr>
          <w:ilvl w:val="0"/>
          <w:numId w:val="5"/>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Quy trình thực hiện</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Ban Chấp hành </w:t>
      </w:r>
      <w:r w:rsidR="00A801BD" w:rsidRPr="00376219">
        <w:rPr>
          <w:rFonts w:ascii="Times New Roman" w:hAnsi="Times New Roman"/>
          <w:bCs/>
          <w:color w:val="000000" w:themeColor="text1"/>
          <w:sz w:val="26"/>
          <w:szCs w:val="26"/>
        </w:rPr>
        <w:t>Liên chi đoàn Khoa</w:t>
      </w:r>
      <w:r w:rsidRPr="00376219">
        <w:rPr>
          <w:rFonts w:ascii="Times New Roman" w:hAnsi="Times New Roman"/>
          <w:bCs/>
          <w:color w:val="000000" w:themeColor="text1"/>
          <w:sz w:val="26"/>
          <w:szCs w:val="26"/>
        </w:rPr>
        <w:t xml:space="preserve"> thành lập hội </w:t>
      </w:r>
      <w:proofErr w:type="gramStart"/>
      <w:r w:rsidRPr="00376219">
        <w:rPr>
          <w:rFonts w:ascii="Times New Roman" w:hAnsi="Times New Roman"/>
          <w:bCs/>
          <w:color w:val="000000" w:themeColor="text1"/>
          <w:sz w:val="26"/>
          <w:szCs w:val="26"/>
        </w:rPr>
        <w:t xml:space="preserve">đồng </w:t>
      </w:r>
      <w:r w:rsidRPr="00376219">
        <w:rPr>
          <w:rFonts w:ascii="Times New Roman" w:hAnsi="Times New Roman"/>
          <w:color w:val="000000" w:themeColor="text1"/>
          <w:sz w:val="26"/>
          <w:szCs w:val="26"/>
          <w:lang w:val="vi-VN"/>
        </w:rPr>
        <w:t xml:space="preserve"> lãnh</w:t>
      </w:r>
      <w:proofErr w:type="gramEnd"/>
      <w:r w:rsidRPr="00376219">
        <w:rPr>
          <w:rFonts w:ascii="Times New Roman" w:hAnsi="Times New Roman"/>
          <w:color w:val="000000" w:themeColor="text1"/>
          <w:sz w:val="26"/>
          <w:szCs w:val="26"/>
          <w:lang w:val="vi-VN"/>
        </w:rPr>
        <w:t xml:space="preserve"> đạo đơn vị, đồng chí Uỷ viên Thường vụ phụ trách đơn vị</w:t>
      </w:r>
      <w:r w:rsidRPr="00376219">
        <w:rPr>
          <w:rFonts w:ascii="Times New Roman" w:hAnsi="Times New Roman"/>
          <w:color w:val="000000" w:themeColor="text1"/>
          <w:sz w:val="26"/>
          <w:szCs w:val="26"/>
        </w:rPr>
        <w:t>,</w:t>
      </w:r>
      <w:r w:rsidRPr="00376219">
        <w:rPr>
          <w:rFonts w:ascii="Times New Roman" w:hAnsi="Times New Roman"/>
          <w:color w:val="000000" w:themeColor="text1"/>
          <w:sz w:val="26"/>
          <w:szCs w:val="26"/>
          <w:lang w:val="vi-VN"/>
        </w:rPr>
        <w:t xml:space="preserve"> Ban Chấp hành </w:t>
      </w:r>
      <w:r w:rsidR="00A801BD" w:rsidRPr="00376219">
        <w:rPr>
          <w:rFonts w:ascii="Times New Roman" w:hAnsi="Times New Roman"/>
          <w:color w:val="000000" w:themeColor="text1"/>
          <w:sz w:val="26"/>
          <w:szCs w:val="26"/>
          <w:lang w:val="vi-VN"/>
        </w:rPr>
        <w:t>Liên chi đoàn Khoa</w:t>
      </w:r>
      <w:r w:rsidRPr="00376219">
        <w:rPr>
          <w:rFonts w:ascii="Times New Roman" w:hAnsi="Times New Roman"/>
          <w:bCs/>
          <w:color w:val="000000" w:themeColor="text1"/>
          <w:sz w:val="26"/>
          <w:szCs w:val="26"/>
        </w:rPr>
        <w:t xml:space="preserve">) tiến hành bình chọn những tập thể thực hiện tốt việc học tập và làm theo tư tưởng, đạo đức, phong cách Hồ Chí Minh trong năm học 2016 - 2017. Ban Thường vụ Đoàn Trường thành lập Hội đồng bình chọn các tập thể </w:t>
      </w:r>
      <w:r w:rsidR="00A801BD" w:rsidRPr="00376219">
        <w:rPr>
          <w:rFonts w:ascii="Times New Roman" w:hAnsi="Times New Roman"/>
          <w:bCs/>
          <w:color w:val="000000" w:themeColor="text1"/>
          <w:sz w:val="26"/>
          <w:szCs w:val="26"/>
        </w:rPr>
        <w:t>Liên chi đoàn Khoa</w:t>
      </w:r>
      <w:r w:rsidRPr="00376219">
        <w:rPr>
          <w:rFonts w:ascii="Times New Roman" w:hAnsi="Times New Roman"/>
          <w:bCs/>
          <w:color w:val="000000" w:themeColor="text1"/>
          <w:sz w:val="26"/>
          <w:szCs w:val="26"/>
        </w:rPr>
        <w:t xml:space="preserve"> đáp ứng đầy đủ các tiêu chuẩn.</w:t>
      </w:r>
    </w:p>
    <w:p w:rsidR="00D755CD" w:rsidRPr="00376219" w:rsidRDefault="00D755CD" w:rsidP="00D755CD">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rPr>
        <w:t xml:space="preserve"> Hạn chót nộp hồ sơ về Văn phòng Đoàn Trường là trước </w:t>
      </w:r>
      <w:r w:rsidRPr="00376219">
        <w:rPr>
          <w:rFonts w:ascii="Times New Roman" w:hAnsi="Times New Roman"/>
          <w:b/>
          <w:bCs/>
          <w:color w:val="000000" w:themeColor="text1"/>
          <w:sz w:val="26"/>
          <w:szCs w:val="26"/>
        </w:rPr>
        <w:t xml:space="preserve">17g00, ngày </w:t>
      </w:r>
      <w:r w:rsidR="00AD5CC0" w:rsidRPr="00376219">
        <w:rPr>
          <w:rFonts w:ascii="Times New Roman" w:hAnsi="Times New Roman"/>
          <w:b/>
          <w:bCs/>
          <w:color w:val="000000" w:themeColor="text1"/>
          <w:sz w:val="26"/>
          <w:szCs w:val="26"/>
        </w:rPr>
        <w:t>18</w:t>
      </w:r>
      <w:r w:rsidRPr="00376219">
        <w:rPr>
          <w:rFonts w:ascii="Times New Roman" w:hAnsi="Times New Roman"/>
          <w:b/>
          <w:bCs/>
          <w:color w:val="000000" w:themeColor="text1"/>
          <w:sz w:val="26"/>
          <w:szCs w:val="26"/>
        </w:rPr>
        <w:t>/</w:t>
      </w:r>
      <w:r w:rsidR="00AD5CC0" w:rsidRPr="00376219">
        <w:rPr>
          <w:rFonts w:ascii="Times New Roman" w:hAnsi="Times New Roman"/>
          <w:b/>
          <w:bCs/>
          <w:color w:val="000000" w:themeColor="text1"/>
          <w:sz w:val="26"/>
          <w:szCs w:val="26"/>
        </w:rPr>
        <w:t>9</w:t>
      </w:r>
      <w:r w:rsidRPr="00376219">
        <w:rPr>
          <w:rFonts w:ascii="Times New Roman" w:hAnsi="Times New Roman"/>
          <w:b/>
          <w:bCs/>
          <w:color w:val="000000" w:themeColor="text1"/>
          <w:sz w:val="26"/>
          <w:szCs w:val="26"/>
        </w:rPr>
        <w:t xml:space="preserve">/2017. </w:t>
      </w:r>
      <w:r w:rsidRPr="00376219">
        <w:rPr>
          <w:rFonts w:ascii="Times New Roman" w:hAnsi="Times New Roman"/>
          <w:color w:val="000000" w:themeColor="text1"/>
          <w:sz w:val="26"/>
          <w:szCs w:val="26"/>
          <w:lang w:val="vi-VN"/>
        </w:rPr>
        <w:t>Hồ sơ gồm có:</w:t>
      </w:r>
    </w:p>
    <w:p w:rsidR="00D755CD" w:rsidRPr="00376219" w:rsidRDefault="00D755CD" w:rsidP="00D755CD">
      <w:pPr>
        <w:spacing w:before="40" w:after="40" w:line="264" w:lineRule="auto"/>
        <w:ind w:firstLine="567"/>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File hình ảnh ghi nhận hoạt động của các tập thể (2 hình ảnh/1 hoạt động);</w:t>
      </w:r>
    </w:p>
    <w:p w:rsidR="00D755CD" w:rsidRPr="00376219" w:rsidRDefault="00D755CD" w:rsidP="00D755CD">
      <w:pPr>
        <w:spacing w:before="40" w:after="40" w:line="264" w:lineRule="auto"/>
        <w:ind w:firstLine="567"/>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Báo cáo thực hiện công trình thanh niên của tập thể;</w:t>
      </w:r>
    </w:p>
    <w:p w:rsidR="00D755CD" w:rsidRPr="00376219" w:rsidRDefault="00D755CD" w:rsidP="00D755CD">
      <w:pPr>
        <w:spacing w:before="40" w:after="40" w:line="264" w:lineRule="auto"/>
        <w:ind w:firstLine="567"/>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Biên bản họp xét của hội đồng bình chọ</w:t>
      </w:r>
      <w:r w:rsidR="00A801BD" w:rsidRPr="00376219">
        <w:rPr>
          <w:rFonts w:ascii="Times New Roman" w:hAnsi="Times New Roman"/>
          <w:color w:val="000000" w:themeColor="text1"/>
          <w:sz w:val="26"/>
          <w:szCs w:val="26"/>
          <w:lang w:val="vi-VN"/>
        </w:rPr>
        <w:t xml:space="preserve">n </w:t>
      </w:r>
      <w:r w:rsidR="00A801BD" w:rsidRPr="00376219">
        <w:rPr>
          <w:rFonts w:ascii="Times New Roman" w:hAnsi="Times New Roman"/>
          <w:color w:val="000000" w:themeColor="text1"/>
          <w:sz w:val="26"/>
          <w:szCs w:val="26"/>
        </w:rPr>
        <w:t>của BCH Liên chi đoàn Khoa</w:t>
      </w:r>
      <w:r w:rsidRPr="00376219">
        <w:rPr>
          <w:rFonts w:ascii="Times New Roman" w:hAnsi="Times New Roman"/>
          <w:color w:val="000000" w:themeColor="text1"/>
          <w:sz w:val="26"/>
          <w:szCs w:val="26"/>
          <w:lang w:val="vi-VN"/>
        </w:rPr>
        <w:t>;</w:t>
      </w:r>
    </w:p>
    <w:p w:rsidR="007139CF" w:rsidRPr="00376219" w:rsidRDefault="007139CF" w:rsidP="007139CF">
      <w:pPr>
        <w:numPr>
          <w:ilvl w:val="0"/>
          <w:numId w:val="2"/>
        </w:numPr>
        <w:tabs>
          <w:tab w:val="left" w:pos="567"/>
        </w:tabs>
        <w:spacing w:before="40" w:after="40" w:line="264" w:lineRule="auto"/>
        <w:ind w:left="284" w:hanging="284"/>
        <w:jc w:val="both"/>
        <w:rPr>
          <w:rFonts w:ascii="Times New Roman" w:hAnsi="Times New Roman"/>
          <w:b/>
          <w:bCs/>
          <w:color w:val="000000" w:themeColor="text1"/>
          <w:sz w:val="26"/>
          <w:szCs w:val="26"/>
          <w:lang w:val="vi-VN"/>
        </w:rPr>
      </w:pPr>
      <w:r w:rsidRPr="00376219">
        <w:rPr>
          <w:rFonts w:ascii="Times New Roman" w:hAnsi="Times New Roman"/>
          <w:b/>
          <w:bCs/>
          <w:color w:val="000000" w:themeColor="text1"/>
          <w:sz w:val="26"/>
          <w:szCs w:val="26"/>
          <w:lang w:val="vi-VN"/>
        </w:rPr>
        <w:t>BÌNH CHỌN VÀ TUYÊN DƯƠNG DANH HIỆU “THANH NIÊN TIÊU BIỂU LÀM THEO LỜI BÁC”</w:t>
      </w:r>
    </w:p>
    <w:p w:rsidR="007139CF" w:rsidRPr="00376219" w:rsidRDefault="007139CF" w:rsidP="007139CF">
      <w:pPr>
        <w:numPr>
          <w:ilvl w:val="0"/>
          <w:numId w:val="7"/>
        </w:numPr>
        <w:tabs>
          <w:tab w:val="clear" w:pos="720"/>
        </w:tabs>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Đối tượng bình chọn</w:t>
      </w:r>
    </w:p>
    <w:p w:rsidR="007139CF" w:rsidRPr="00376219" w:rsidRDefault="007139CF" w:rsidP="007139CF">
      <w:pPr>
        <w:tabs>
          <w:tab w:val="left" w:pos="709"/>
        </w:tabs>
        <w:spacing w:before="40" w:after="40" w:line="264" w:lineRule="auto"/>
        <w:jc w:val="both"/>
        <w:rPr>
          <w:rFonts w:ascii="Times New Roman" w:hAnsi="Times New Roman"/>
          <w:color w:val="000000" w:themeColor="text1"/>
          <w:sz w:val="26"/>
          <w:szCs w:val="26"/>
        </w:rPr>
      </w:pPr>
      <w:r w:rsidRPr="00376219">
        <w:rPr>
          <w:rFonts w:ascii="Times New Roman" w:hAnsi="Times New Roman"/>
          <w:bCs/>
          <w:color w:val="000000" w:themeColor="text1"/>
          <w:sz w:val="26"/>
          <w:szCs w:val="26"/>
        </w:rPr>
        <w:tab/>
      </w:r>
      <w:proofErr w:type="gramStart"/>
      <w:r w:rsidRPr="00376219">
        <w:rPr>
          <w:rFonts w:ascii="Times New Roman" w:hAnsi="Times New Roman"/>
          <w:bCs/>
          <w:color w:val="000000" w:themeColor="text1"/>
          <w:sz w:val="26"/>
          <w:szCs w:val="26"/>
        </w:rPr>
        <w:t>Tất cả đoàn</w:t>
      </w:r>
      <w:r w:rsidRPr="00376219">
        <w:rPr>
          <w:rFonts w:ascii="Times New Roman" w:hAnsi="Times New Roman"/>
          <w:color w:val="000000" w:themeColor="text1"/>
          <w:sz w:val="26"/>
          <w:szCs w:val="26"/>
        </w:rPr>
        <w:t xml:space="preserve"> viên là viên chức trẻ, sinh viên hệ chính quy và học sinh đang tham gia </w:t>
      </w:r>
      <w:r w:rsidRPr="00376219">
        <w:rPr>
          <w:rFonts w:ascii="Times New Roman" w:hAnsi="Times New Roman"/>
          <w:color w:val="000000" w:themeColor="text1"/>
          <w:sz w:val="26"/>
          <w:szCs w:val="26"/>
          <w:lang w:val="vi-VN"/>
        </w:rPr>
        <w:t>học</w:t>
      </w:r>
      <w:r w:rsidRPr="00376219">
        <w:rPr>
          <w:rFonts w:ascii="Times New Roman" w:hAnsi="Times New Roman"/>
          <w:color w:val="000000" w:themeColor="text1"/>
          <w:sz w:val="26"/>
          <w:szCs w:val="26"/>
        </w:rPr>
        <w:t xml:space="preserve"> tập công tác tại Trường.</w:t>
      </w:r>
      <w:proofErr w:type="gramEnd"/>
    </w:p>
    <w:p w:rsidR="007139CF" w:rsidRPr="00376219" w:rsidRDefault="007139CF" w:rsidP="007139CF">
      <w:pPr>
        <w:tabs>
          <w:tab w:val="left" w:pos="709"/>
        </w:tabs>
        <w:spacing w:before="40" w:after="40" w:line="264" w:lineRule="auto"/>
        <w:ind w:left="426"/>
        <w:jc w:val="both"/>
        <w:rPr>
          <w:rFonts w:ascii="Times New Roman" w:hAnsi="Times New Roman"/>
          <w:color w:val="000000" w:themeColor="text1"/>
          <w:sz w:val="26"/>
          <w:szCs w:val="26"/>
        </w:rPr>
      </w:pPr>
    </w:p>
    <w:p w:rsidR="007139CF" w:rsidRPr="00376219" w:rsidRDefault="007139CF" w:rsidP="007139CF">
      <w:pPr>
        <w:numPr>
          <w:ilvl w:val="0"/>
          <w:numId w:val="7"/>
        </w:numPr>
        <w:tabs>
          <w:tab w:val="clear" w:pos="720"/>
        </w:tabs>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Tiêu chuẩn bình chọn</w:t>
      </w:r>
    </w:p>
    <w:p w:rsidR="007139CF" w:rsidRPr="00376219" w:rsidRDefault="007139CF" w:rsidP="007139CF">
      <w:pPr>
        <w:numPr>
          <w:ilvl w:val="1"/>
          <w:numId w:val="3"/>
        </w:numPr>
        <w:spacing w:before="40" w:after="40" w:line="264" w:lineRule="auto"/>
        <w:ind w:left="993" w:hanging="567"/>
        <w:jc w:val="both"/>
        <w:rPr>
          <w:rFonts w:ascii="Times New Roman" w:hAnsi="Times New Roman"/>
          <w:bCs/>
          <w:iCs/>
          <w:color w:val="000000" w:themeColor="text1"/>
          <w:sz w:val="26"/>
          <w:szCs w:val="26"/>
        </w:rPr>
      </w:pPr>
      <w:r w:rsidRPr="00376219">
        <w:rPr>
          <w:rFonts w:ascii="Times New Roman" w:hAnsi="Times New Roman"/>
          <w:b/>
          <w:bCs/>
          <w:iCs/>
          <w:color w:val="000000" w:themeColor="text1"/>
          <w:sz w:val="26"/>
          <w:szCs w:val="26"/>
        </w:rPr>
        <w:t>Tiêu chuẩn chung</w:t>
      </w:r>
    </w:p>
    <w:p w:rsidR="007139CF" w:rsidRPr="00376219" w:rsidRDefault="007139CF" w:rsidP="007139CF">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ab/>
        <w:t>Có phẩm chất đạo đức tốt, có nghị lực, ý chí vươn lên mạnh mẽ trong cuộc sống, học tập; chấp hành tốt các chủ trương, đường lối của Đảng, chính sách, pháp luật của Nhà nước, nội quy của nhà trường.</w:t>
      </w:r>
    </w:p>
    <w:p w:rsidR="007139CF" w:rsidRPr="00376219" w:rsidRDefault="007139CF" w:rsidP="007139CF">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Được xếp loại đoàn viên xuất sắc trong năm học 2016 - 2017. Nếu là Đảng viên, phải là đảng viên đủ tư cách, hoàn thành tốt nhiệm vụ trở lên trong năm 2016.</w:t>
      </w:r>
    </w:p>
    <w:p w:rsidR="007B6226" w:rsidRPr="00376219" w:rsidRDefault="007139CF" w:rsidP="0041237D">
      <w:pPr>
        <w:tabs>
          <w:tab w:val="left" w:pos="1170"/>
        </w:tabs>
        <w:spacing w:before="120" w:after="0" w:line="240" w:lineRule="auto"/>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Trong năm học 2016 - 2017, cá nhân được đề cử phải tích cực thực hiện việc “Học tập và làm </w:t>
      </w:r>
      <w:proofErr w:type="gramStart"/>
      <w:r w:rsidRPr="00376219">
        <w:rPr>
          <w:rFonts w:ascii="Times New Roman" w:hAnsi="Times New Roman"/>
          <w:bCs/>
          <w:color w:val="000000" w:themeColor="text1"/>
          <w:sz w:val="26"/>
          <w:szCs w:val="26"/>
        </w:rPr>
        <w:t>theo</w:t>
      </w:r>
      <w:proofErr w:type="gramEnd"/>
      <w:r w:rsidRPr="00376219">
        <w:rPr>
          <w:rFonts w:ascii="Times New Roman" w:hAnsi="Times New Roman"/>
          <w:bCs/>
          <w:color w:val="000000" w:themeColor="text1"/>
          <w:sz w:val="26"/>
          <w:szCs w:val="26"/>
        </w:rPr>
        <w:t xml:space="preserve"> tư tưởng, đạo đức, phong cách Hồ Chí Minh” bằng việc làm cụ thể: tiết kiệm; trung thực trong học tập, thi cử; trách nhiệm, tiết kiệm thời gian, đặt ra mục tiêu học tập,</w:t>
      </w:r>
    </w:p>
    <w:p w:rsidR="00916186" w:rsidRPr="00376219" w:rsidRDefault="00916186" w:rsidP="00916186">
      <w:pPr>
        <w:spacing w:before="40" w:after="40" w:line="264" w:lineRule="auto"/>
        <w:ind w:left="360"/>
        <w:jc w:val="both"/>
        <w:rPr>
          <w:rFonts w:ascii="Times New Roman" w:hAnsi="Times New Roman"/>
          <w:bCs/>
          <w:iCs/>
          <w:color w:val="000000" w:themeColor="text1"/>
          <w:sz w:val="26"/>
          <w:szCs w:val="26"/>
        </w:rPr>
      </w:pPr>
      <w:r w:rsidRPr="00376219">
        <w:rPr>
          <w:rFonts w:ascii="Times New Roman" w:hAnsi="Times New Roman"/>
          <w:b/>
          <w:bCs/>
          <w:iCs/>
          <w:color w:val="000000" w:themeColor="text1"/>
          <w:sz w:val="26"/>
          <w:szCs w:val="26"/>
        </w:rPr>
        <w:t xml:space="preserve">2.2. </w:t>
      </w:r>
      <w:r w:rsidRPr="00376219">
        <w:rPr>
          <w:rFonts w:ascii="Times New Roman" w:hAnsi="Times New Roman"/>
          <w:b/>
          <w:bCs/>
          <w:iCs/>
          <w:color w:val="000000" w:themeColor="text1"/>
          <w:sz w:val="26"/>
          <w:szCs w:val="26"/>
        </w:rPr>
        <w:t xml:space="preserve">Tiêu chuẩn </w:t>
      </w:r>
      <w:proofErr w:type="gramStart"/>
      <w:r w:rsidRPr="00376219">
        <w:rPr>
          <w:rFonts w:ascii="Times New Roman" w:hAnsi="Times New Roman"/>
          <w:b/>
          <w:bCs/>
          <w:iCs/>
          <w:color w:val="000000" w:themeColor="text1"/>
          <w:sz w:val="26"/>
          <w:szCs w:val="26"/>
        </w:rPr>
        <w:t>chung</w:t>
      </w:r>
      <w:proofErr w:type="gramEnd"/>
    </w:p>
    <w:p w:rsidR="00707B3D" w:rsidRPr="00376219" w:rsidRDefault="00707B3D" w:rsidP="00707B3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Học tập, công tác và rèn luyện:</w:t>
      </w:r>
    </w:p>
    <w:p w:rsidR="00707B3D" w:rsidRPr="00376219" w:rsidRDefault="00707B3D" w:rsidP="00707B3D">
      <w:pPr>
        <w:spacing w:before="40" w:after="40" w:line="264" w:lineRule="auto"/>
        <w:ind w:left="709"/>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Đối với học sinh:</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Kết quả tại học kì gần nhất đạt điểm trung bình từ </w:t>
      </w:r>
      <w:r w:rsidRPr="00376219">
        <w:rPr>
          <w:rFonts w:ascii="Times New Roman" w:hAnsi="Times New Roman"/>
          <w:b/>
          <w:bCs/>
          <w:color w:val="000000" w:themeColor="text1"/>
          <w:sz w:val="26"/>
          <w:szCs w:val="26"/>
        </w:rPr>
        <w:t>6.5đ</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Hạnh kiểm tại học kì gần nhất đạt loại </w:t>
      </w:r>
      <w:r w:rsidR="00396F6C" w:rsidRPr="00376219">
        <w:rPr>
          <w:rFonts w:ascii="Times New Roman" w:hAnsi="Times New Roman"/>
          <w:b/>
          <w:bCs/>
          <w:color w:val="000000" w:themeColor="text1"/>
          <w:sz w:val="26"/>
          <w:szCs w:val="26"/>
        </w:rPr>
        <w:t>khá</w:t>
      </w:r>
      <w:r w:rsidRPr="00376219">
        <w:rPr>
          <w:rFonts w:ascii="Times New Roman" w:hAnsi="Times New Roman"/>
          <w:b/>
          <w:bCs/>
          <w:color w:val="000000" w:themeColor="text1"/>
          <w:sz w:val="26"/>
          <w:szCs w:val="26"/>
        </w:rPr>
        <w:t>.</w:t>
      </w:r>
    </w:p>
    <w:p w:rsidR="00707B3D" w:rsidRPr="00376219" w:rsidRDefault="00707B3D" w:rsidP="00707B3D">
      <w:pPr>
        <w:spacing w:before="40" w:after="40" w:line="264" w:lineRule="auto"/>
        <w:ind w:firstLine="720"/>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lastRenderedPageBreak/>
        <w:t>+ Đối với sinh viên:</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Điểm trung bình học kì gần nhất và trung bình tích lũy từ </w:t>
      </w:r>
      <w:r w:rsidRPr="00376219">
        <w:rPr>
          <w:rFonts w:ascii="Times New Roman" w:hAnsi="Times New Roman"/>
          <w:b/>
          <w:bCs/>
          <w:color w:val="000000" w:themeColor="text1"/>
          <w:sz w:val="26"/>
          <w:szCs w:val="26"/>
        </w:rPr>
        <w:t xml:space="preserve">6.5đ; </w:t>
      </w:r>
      <w:r w:rsidRPr="00376219">
        <w:rPr>
          <w:rFonts w:ascii="Times New Roman" w:hAnsi="Times New Roman"/>
          <w:bCs/>
          <w:color w:val="000000" w:themeColor="text1"/>
          <w:sz w:val="26"/>
          <w:szCs w:val="26"/>
        </w:rPr>
        <w:t>không có học phần nào không đạt trong năm học 2016 - 2017;</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Điểm rèn luyện tại học kì gần nhất đạt từ</w:t>
      </w:r>
      <w:r w:rsidRPr="00376219">
        <w:rPr>
          <w:rFonts w:ascii="Times New Roman" w:hAnsi="Times New Roman"/>
          <w:b/>
          <w:bCs/>
          <w:color w:val="000000" w:themeColor="text1"/>
          <w:sz w:val="26"/>
          <w:szCs w:val="26"/>
        </w:rPr>
        <w:t xml:space="preserve"> 70 điểm trở lên</w:t>
      </w:r>
      <w:r w:rsidRPr="00376219">
        <w:rPr>
          <w:rFonts w:ascii="Times New Roman" w:hAnsi="Times New Roman"/>
          <w:bCs/>
          <w:color w:val="000000" w:themeColor="text1"/>
          <w:sz w:val="26"/>
          <w:szCs w:val="26"/>
        </w:rPr>
        <w:t>.</w:t>
      </w:r>
    </w:p>
    <w:p w:rsidR="00707B3D" w:rsidRPr="00376219" w:rsidRDefault="00707B3D" w:rsidP="00707B3D">
      <w:pPr>
        <w:spacing w:before="40" w:after="40" w:line="264" w:lineRule="auto"/>
        <w:ind w:firstLine="720"/>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Đối với viên chức trẻ:</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Xếp loại thi đua năm học 2015 - 2016 từ “Lao động tiên tiến” trở lên.</w:t>
      </w:r>
    </w:p>
    <w:p w:rsidR="00707B3D" w:rsidRPr="00376219" w:rsidRDefault="00707B3D"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Được trưởng đơn vị đánh giá hoàn thành tốt nhiệm vụ giai đoạn từ</w:t>
      </w:r>
      <w:r w:rsidR="00A451AF" w:rsidRPr="00376219">
        <w:rPr>
          <w:rFonts w:ascii="Times New Roman" w:hAnsi="Times New Roman"/>
          <w:bCs/>
          <w:color w:val="000000" w:themeColor="text1"/>
          <w:sz w:val="26"/>
          <w:szCs w:val="26"/>
        </w:rPr>
        <w:t xml:space="preserve"> tháng 9</w:t>
      </w:r>
      <w:r w:rsidRPr="00376219">
        <w:rPr>
          <w:rFonts w:ascii="Times New Roman" w:hAnsi="Times New Roman"/>
          <w:bCs/>
          <w:color w:val="000000" w:themeColor="text1"/>
          <w:sz w:val="26"/>
          <w:szCs w:val="26"/>
        </w:rPr>
        <w:t>/2016 đế</w:t>
      </w:r>
      <w:r w:rsidR="00A451AF" w:rsidRPr="00376219">
        <w:rPr>
          <w:rFonts w:ascii="Times New Roman" w:hAnsi="Times New Roman"/>
          <w:bCs/>
          <w:color w:val="000000" w:themeColor="text1"/>
          <w:sz w:val="26"/>
          <w:szCs w:val="26"/>
        </w:rPr>
        <w:t>n tháng 8</w:t>
      </w:r>
      <w:r w:rsidRPr="00376219">
        <w:rPr>
          <w:rFonts w:ascii="Times New Roman" w:hAnsi="Times New Roman"/>
          <w:bCs/>
          <w:color w:val="000000" w:themeColor="text1"/>
          <w:sz w:val="26"/>
          <w:szCs w:val="26"/>
        </w:rPr>
        <w:t>/2017.</w:t>
      </w:r>
    </w:p>
    <w:p w:rsidR="00615E72" w:rsidRPr="00376219" w:rsidRDefault="00615E72" w:rsidP="00707B3D">
      <w:pPr>
        <w:numPr>
          <w:ilvl w:val="0"/>
          <w:numId w:val="8"/>
        </w:numPr>
        <w:spacing w:before="40" w:after="40" w:line="264" w:lineRule="auto"/>
        <w:ind w:left="1134" w:hanging="283"/>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Ngoại ngữ: B (Xét ngoại ngữ phụ đối với viên chức là giáo viên ngoại ngữ)</w:t>
      </w:r>
      <w:r w:rsidR="003E089B" w:rsidRPr="00376219">
        <w:rPr>
          <w:rFonts w:ascii="Times New Roman" w:hAnsi="Times New Roman"/>
          <w:bCs/>
          <w:color w:val="000000" w:themeColor="text1"/>
          <w:sz w:val="26"/>
          <w:szCs w:val="26"/>
        </w:rPr>
        <w:t>;</w:t>
      </w:r>
      <w:r w:rsidRPr="00376219">
        <w:rPr>
          <w:rFonts w:ascii="Times New Roman" w:hAnsi="Times New Roman"/>
          <w:bCs/>
          <w:color w:val="000000" w:themeColor="text1"/>
          <w:sz w:val="26"/>
          <w:szCs w:val="26"/>
        </w:rPr>
        <w:t xml:space="preserve"> Tin học A</w:t>
      </w:r>
    </w:p>
    <w:p w:rsidR="009D37A6" w:rsidRPr="00376219" w:rsidRDefault="009D37A6" w:rsidP="009D37A6">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rPr>
      </w:pPr>
      <w:r w:rsidRPr="00376219">
        <w:rPr>
          <w:rFonts w:ascii="Times New Roman" w:hAnsi="Times New Roman"/>
          <w:color w:val="000000" w:themeColor="text1"/>
          <w:sz w:val="26"/>
          <w:szCs w:val="26"/>
        </w:rPr>
        <w:tab/>
      </w:r>
      <w:r w:rsidRPr="00376219">
        <w:rPr>
          <w:rFonts w:ascii="Times New Roman" w:hAnsi="Times New Roman"/>
          <w:bCs/>
          <w:color w:val="000000" w:themeColor="text1"/>
          <w:sz w:val="26"/>
          <w:szCs w:val="26"/>
        </w:rPr>
        <w:t xml:space="preserve">Tích cực tham gia các hoạt động tình nguyện, </w:t>
      </w:r>
      <w:proofErr w:type="gramStart"/>
      <w:r w:rsidRPr="00376219">
        <w:rPr>
          <w:rFonts w:ascii="Times New Roman" w:hAnsi="Times New Roman"/>
          <w:bCs/>
          <w:color w:val="000000" w:themeColor="text1"/>
          <w:sz w:val="26"/>
          <w:szCs w:val="26"/>
        </w:rPr>
        <w:t>an</w:t>
      </w:r>
      <w:proofErr w:type="gramEnd"/>
      <w:r w:rsidRPr="00376219">
        <w:rPr>
          <w:rFonts w:ascii="Times New Roman" w:hAnsi="Times New Roman"/>
          <w:bCs/>
          <w:color w:val="000000" w:themeColor="text1"/>
          <w:sz w:val="26"/>
          <w:szCs w:val="26"/>
        </w:rPr>
        <w:t xml:space="preserve"> sinh xã hội</w:t>
      </w:r>
      <w:r w:rsidRPr="00376219">
        <w:rPr>
          <w:rFonts w:ascii="Times New Roman" w:hAnsi="Times New Roman"/>
          <w:color w:val="000000" w:themeColor="text1"/>
          <w:sz w:val="26"/>
          <w:szCs w:val="26"/>
        </w:rPr>
        <w:t>.</w:t>
      </w:r>
    </w:p>
    <w:p w:rsidR="009D37A6" w:rsidRPr="00376219" w:rsidRDefault="009D37A6" w:rsidP="009D37A6">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rPr>
      </w:pPr>
      <w:r w:rsidRPr="00376219">
        <w:rPr>
          <w:rFonts w:ascii="Times New Roman" w:hAnsi="Times New Roman"/>
          <w:bCs/>
          <w:color w:val="000000" w:themeColor="text1"/>
          <w:sz w:val="26"/>
          <w:szCs w:val="26"/>
        </w:rPr>
        <w:t>Đạt</w:t>
      </w:r>
      <w:r w:rsidRPr="00376219">
        <w:rPr>
          <w:rFonts w:ascii="Times New Roman" w:hAnsi="Times New Roman"/>
          <w:color w:val="000000" w:themeColor="text1"/>
          <w:sz w:val="26"/>
          <w:szCs w:val="26"/>
        </w:rPr>
        <w:t xml:space="preserve"> </w:t>
      </w:r>
      <w:r w:rsidRPr="00376219">
        <w:rPr>
          <w:rFonts w:ascii="Times New Roman" w:hAnsi="Times New Roman"/>
          <w:b/>
          <w:color w:val="000000" w:themeColor="text1"/>
          <w:sz w:val="26"/>
          <w:szCs w:val="26"/>
        </w:rPr>
        <w:t>02</w:t>
      </w:r>
      <w:r w:rsidRPr="00376219">
        <w:rPr>
          <w:rFonts w:ascii="Times New Roman" w:hAnsi="Times New Roman"/>
          <w:color w:val="000000" w:themeColor="text1"/>
          <w:sz w:val="26"/>
          <w:szCs w:val="26"/>
        </w:rPr>
        <w:t xml:space="preserve"> (</w:t>
      </w:r>
      <w:r w:rsidRPr="00376219">
        <w:rPr>
          <w:rFonts w:ascii="Times New Roman" w:hAnsi="Times New Roman"/>
          <w:b/>
          <w:color w:val="000000" w:themeColor="text1"/>
          <w:sz w:val="26"/>
          <w:szCs w:val="26"/>
        </w:rPr>
        <w:t>hai)</w:t>
      </w:r>
      <w:r w:rsidRPr="00376219">
        <w:rPr>
          <w:rFonts w:ascii="Times New Roman" w:hAnsi="Times New Roman"/>
          <w:color w:val="000000" w:themeColor="text1"/>
          <w:sz w:val="26"/>
          <w:szCs w:val="26"/>
        </w:rPr>
        <w:t xml:space="preserve"> trong những tiêu chuẩn sau:</w:t>
      </w:r>
    </w:p>
    <w:p w:rsidR="009D37A6" w:rsidRPr="00376219" w:rsidRDefault="009D37A6" w:rsidP="009D37A6">
      <w:pPr>
        <w:numPr>
          <w:ilvl w:val="2"/>
          <w:numId w:val="9"/>
        </w:numPr>
        <w:tabs>
          <w:tab w:val="clear" w:pos="2160"/>
        </w:tabs>
        <w:spacing w:before="40" w:after="40" w:line="264" w:lineRule="auto"/>
        <w:ind w:left="993" w:hanging="284"/>
        <w:contextualSpacing/>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xml:space="preserve">Tham gia các phong trào, hội thi do </w:t>
      </w:r>
      <w:r w:rsidR="00084B33" w:rsidRPr="00376219">
        <w:rPr>
          <w:rFonts w:ascii="Times New Roman" w:hAnsi="Times New Roman"/>
          <w:color w:val="000000" w:themeColor="text1"/>
          <w:sz w:val="26"/>
          <w:szCs w:val="26"/>
          <w:lang w:val="vi-VN"/>
        </w:rPr>
        <w:t>Chi Đoàn và Đoàn trường tổ chức</w:t>
      </w:r>
    </w:p>
    <w:p w:rsidR="009D37A6" w:rsidRPr="00376219" w:rsidRDefault="009D37A6" w:rsidP="009D37A6">
      <w:pPr>
        <w:numPr>
          <w:ilvl w:val="2"/>
          <w:numId w:val="9"/>
        </w:numPr>
        <w:tabs>
          <w:tab w:val="clear" w:pos="2160"/>
        </w:tabs>
        <w:spacing w:before="40" w:after="40" w:line="264" w:lineRule="auto"/>
        <w:ind w:left="993" w:hanging="284"/>
        <w:contextualSpacing/>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Đạt danh hiệu “Nhà Giáo trẻ tiêu biểu” năm 2016 cấp trường trở lên.</w:t>
      </w:r>
    </w:p>
    <w:p w:rsidR="009D37A6" w:rsidRPr="00376219" w:rsidRDefault="009D37A6" w:rsidP="009D37A6">
      <w:pPr>
        <w:numPr>
          <w:ilvl w:val="2"/>
          <w:numId w:val="9"/>
        </w:numPr>
        <w:tabs>
          <w:tab w:val="clear" w:pos="2160"/>
        </w:tabs>
        <w:spacing w:before="40" w:after="40" w:line="264" w:lineRule="auto"/>
        <w:ind w:left="993" w:hanging="284"/>
        <w:contextualSpacing/>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Đạt danh hiệu “Viên chức trẻ, giỏi, thân thiện” cấp trường năm 2016.</w:t>
      </w:r>
    </w:p>
    <w:p w:rsidR="009D37A6" w:rsidRPr="00376219" w:rsidRDefault="009D37A6" w:rsidP="009D37A6">
      <w:pPr>
        <w:numPr>
          <w:ilvl w:val="2"/>
          <w:numId w:val="9"/>
        </w:numPr>
        <w:tabs>
          <w:tab w:val="clear" w:pos="2160"/>
        </w:tabs>
        <w:spacing w:before="40" w:after="40" w:line="264" w:lineRule="auto"/>
        <w:ind w:left="993" w:hanging="284"/>
        <w:contextualSpacing/>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Đảng viên đủ tư cách hoàn thành xuất sắc nhiệm vụ năm 2016</w:t>
      </w:r>
      <w:r w:rsidR="00677ACF" w:rsidRPr="00376219">
        <w:rPr>
          <w:rFonts w:ascii="Times New Roman" w:hAnsi="Times New Roman"/>
          <w:color w:val="000000" w:themeColor="text1"/>
          <w:sz w:val="26"/>
          <w:szCs w:val="26"/>
        </w:rPr>
        <w:t xml:space="preserve"> (Nếu có)</w:t>
      </w:r>
    </w:p>
    <w:p w:rsidR="00BC2394" w:rsidRPr="00376219" w:rsidRDefault="00BC2394" w:rsidP="00BC2394">
      <w:pPr>
        <w:numPr>
          <w:ilvl w:val="0"/>
          <w:numId w:val="7"/>
        </w:numPr>
        <w:tabs>
          <w:tab w:val="clear" w:pos="720"/>
        </w:tabs>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Danh hiệu khen thưởng:</w:t>
      </w:r>
      <w:r w:rsidRPr="00376219">
        <w:rPr>
          <w:rFonts w:ascii="Times New Roman" w:hAnsi="Times New Roman"/>
          <w:b/>
          <w:bCs/>
          <w:color w:val="000000" w:themeColor="text1"/>
          <w:sz w:val="26"/>
          <w:szCs w:val="26"/>
        </w:rPr>
        <w:tab/>
      </w:r>
    </w:p>
    <w:p w:rsidR="00BC2394" w:rsidRPr="00376219" w:rsidRDefault="00BC2394" w:rsidP="00BC2394">
      <w:pPr>
        <w:tabs>
          <w:tab w:val="left" w:pos="709"/>
        </w:tabs>
        <w:spacing w:before="40" w:after="40" w:line="264" w:lineRule="auto"/>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rPr>
        <w:tab/>
        <w:t xml:space="preserve">Những cá nhân đạt tiêu chí </w:t>
      </w:r>
      <w:proofErr w:type="gramStart"/>
      <w:r w:rsidRPr="00376219">
        <w:rPr>
          <w:rFonts w:ascii="Times New Roman" w:hAnsi="Times New Roman"/>
          <w:bCs/>
          <w:color w:val="000000" w:themeColor="text1"/>
          <w:sz w:val="26"/>
          <w:szCs w:val="26"/>
        </w:rPr>
        <w:t>theo</w:t>
      </w:r>
      <w:proofErr w:type="gramEnd"/>
      <w:r w:rsidRPr="00376219">
        <w:rPr>
          <w:rFonts w:ascii="Times New Roman" w:hAnsi="Times New Roman"/>
          <w:bCs/>
          <w:color w:val="000000" w:themeColor="text1"/>
          <w:sz w:val="26"/>
          <w:szCs w:val="26"/>
        </w:rPr>
        <w:t xml:space="preserve"> quy</w:t>
      </w:r>
      <w:r w:rsidRPr="00376219">
        <w:rPr>
          <w:rFonts w:ascii="Times New Roman" w:hAnsi="Times New Roman"/>
          <w:color w:val="000000" w:themeColor="text1"/>
          <w:sz w:val="26"/>
          <w:szCs w:val="26"/>
          <w:lang w:val="vi-VN"/>
        </w:rPr>
        <w:t xml:space="preserve"> </w:t>
      </w:r>
      <w:r w:rsidRPr="00376219">
        <w:rPr>
          <w:rFonts w:ascii="Times New Roman" w:hAnsi="Times New Roman"/>
          <w:color w:val="000000" w:themeColor="text1"/>
          <w:sz w:val="26"/>
          <w:szCs w:val="26"/>
        </w:rPr>
        <w:t>định được Ban Thường vụ Đoàn Trường công nhận và tuyên dương là“Thanh niên</w:t>
      </w:r>
      <w:r w:rsidRPr="00376219">
        <w:rPr>
          <w:rFonts w:ascii="Times New Roman" w:hAnsi="Times New Roman"/>
          <w:color w:val="000000" w:themeColor="text1"/>
          <w:sz w:val="26"/>
          <w:szCs w:val="26"/>
          <w:lang w:val="vi-VN"/>
        </w:rPr>
        <w:t xml:space="preserve"> tiêu biểu làm theo lời Bác” năm học</w:t>
      </w:r>
      <w:r w:rsidRPr="00376219">
        <w:rPr>
          <w:rFonts w:ascii="Times New Roman" w:hAnsi="Times New Roman"/>
          <w:color w:val="000000" w:themeColor="text1"/>
          <w:sz w:val="26"/>
          <w:szCs w:val="26"/>
        </w:rPr>
        <w:t xml:space="preserve"> </w:t>
      </w:r>
      <w:r w:rsidRPr="00376219">
        <w:rPr>
          <w:rFonts w:ascii="Times New Roman" w:hAnsi="Times New Roman"/>
          <w:color w:val="000000" w:themeColor="text1"/>
          <w:sz w:val="26"/>
          <w:szCs w:val="26"/>
          <w:lang w:val="vi-VN"/>
        </w:rPr>
        <w:t>201</w:t>
      </w:r>
      <w:r w:rsidRPr="00376219">
        <w:rPr>
          <w:rFonts w:ascii="Times New Roman" w:hAnsi="Times New Roman"/>
          <w:color w:val="000000" w:themeColor="text1"/>
          <w:sz w:val="26"/>
          <w:szCs w:val="26"/>
        </w:rPr>
        <w:t>6</w:t>
      </w:r>
      <w:r w:rsidRPr="00376219">
        <w:rPr>
          <w:rFonts w:ascii="Times New Roman" w:hAnsi="Times New Roman"/>
          <w:color w:val="000000" w:themeColor="text1"/>
          <w:sz w:val="26"/>
          <w:szCs w:val="26"/>
          <w:lang w:val="vi-VN"/>
        </w:rPr>
        <w:t xml:space="preserve"> - 201</w:t>
      </w:r>
      <w:r w:rsidRPr="00376219">
        <w:rPr>
          <w:rFonts w:ascii="Times New Roman" w:hAnsi="Times New Roman"/>
          <w:color w:val="000000" w:themeColor="text1"/>
          <w:sz w:val="26"/>
          <w:szCs w:val="26"/>
        </w:rPr>
        <w:t>7</w:t>
      </w:r>
      <w:r w:rsidRPr="00376219">
        <w:rPr>
          <w:rFonts w:ascii="Times New Roman" w:hAnsi="Times New Roman"/>
          <w:color w:val="000000" w:themeColor="text1"/>
          <w:sz w:val="26"/>
          <w:szCs w:val="26"/>
          <w:lang w:val="vi-VN"/>
        </w:rPr>
        <w:t>.</w:t>
      </w:r>
    </w:p>
    <w:p w:rsidR="00BC2394" w:rsidRPr="00376219" w:rsidRDefault="00BC2394" w:rsidP="00BC2394">
      <w:pPr>
        <w:tabs>
          <w:tab w:val="left" w:pos="709"/>
        </w:tabs>
        <w:spacing w:before="40" w:after="40" w:line="264" w:lineRule="auto"/>
        <w:ind w:left="426"/>
        <w:jc w:val="both"/>
        <w:rPr>
          <w:rFonts w:ascii="Times New Roman" w:hAnsi="Times New Roman"/>
          <w:color w:val="000000" w:themeColor="text1"/>
          <w:sz w:val="26"/>
          <w:szCs w:val="26"/>
          <w:lang w:val="vi-VN"/>
        </w:rPr>
      </w:pPr>
    </w:p>
    <w:p w:rsidR="00BC2394" w:rsidRPr="00376219" w:rsidRDefault="00BC2394" w:rsidP="00BC2394">
      <w:pPr>
        <w:numPr>
          <w:ilvl w:val="0"/>
          <w:numId w:val="7"/>
        </w:numPr>
        <w:tabs>
          <w:tab w:val="clear" w:pos="720"/>
        </w:tabs>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 xml:space="preserve">Quy trình bình chọn: </w:t>
      </w:r>
    </w:p>
    <w:p w:rsidR="00BC2394" w:rsidRPr="00376219" w:rsidRDefault="00BC2394" w:rsidP="00BC2394">
      <w:pPr>
        <w:numPr>
          <w:ilvl w:val="1"/>
          <w:numId w:val="10"/>
        </w:numPr>
        <w:spacing w:before="40" w:after="40" w:line="264" w:lineRule="auto"/>
        <w:ind w:left="993" w:hanging="567"/>
        <w:jc w:val="both"/>
        <w:rPr>
          <w:rFonts w:ascii="Times New Roman" w:hAnsi="Times New Roman"/>
          <w:b/>
          <w:bCs/>
          <w:iCs/>
          <w:color w:val="000000" w:themeColor="text1"/>
          <w:sz w:val="26"/>
          <w:szCs w:val="26"/>
        </w:rPr>
      </w:pPr>
      <w:r w:rsidRPr="00376219">
        <w:rPr>
          <w:rFonts w:ascii="Times New Roman" w:hAnsi="Times New Roman"/>
          <w:b/>
          <w:bCs/>
          <w:iCs/>
          <w:color w:val="000000" w:themeColor="text1"/>
          <w:sz w:val="26"/>
          <w:szCs w:val="26"/>
        </w:rPr>
        <w:t>Bước 1: Đề cử, giới thiệu điển hình</w:t>
      </w:r>
    </w:p>
    <w:p w:rsidR="00BC2394" w:rsidRPr="00376219" w:rsidRDefault="00BC2394" w:rsidP="00BC2394">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xml:space="preserve">Chi </w:t>
      </w:r>
      <w:r w:rsidRPr="00376219">
        <w:rPr>
          <w:rFonts w:ascii="Times New Roman" w:hAnsi="Times New Roman"/>
          <w:bCs/>
          <w:color w:val="000000" w:themeColor="text1"/>
          <w:sz w:val="26"/>
          <w:szCs w:val="26"/>
        </w:rPr>
        <w:t>Đoàn</w:t>
      </w:r>
      <w:r w:rsidRPr="00376219">
        <w:rPr>
          <w:rFonts w:ascii="Times New Roman" w:hAnsi="Times New Roman"/>
          <w:color w:val="000000" w:themeColor="text1"/>
          <w:sz w:val="26"/>
          <w:szCs w:val="26"/>
          <w:lang w:val="vi-VN"/>
        </w:rPr>
        <w:t xml:space="preserve"> dựa vào các tiêu chuẩn, giới thiệu và bình chọn cá nhân đủ tiêu chuẩn (theo mẫu giới thiệu đính kèm), lập danh sách và kèm bản giới thiệu thành tích gửi về Ban Chấp hành </w:t>
      </w:r>
      <w:r w:rsidR="005E4815" w:rsidRPr="00376219">
        <w:rPr>
          <w:rFonts w:ascii="Times New Roman" w:hAnsi="Times New Roman"/>
          <w:color w:val="000000" w:themeColor="text1"/>
          <w:sz w:val="26"/>
          <w:szCs w:val="26"/>
        </w:rPr>
        <w:t>Liên chi đoàn khoa</w:t>
      </w:r>
    </w:p>
    <w:p w:rsidR="00BC2394" w:rsidRPr="00376219" w:rsidRDefault="00BC2394" w:rsidP="00BC2394">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lang w:val="vi-VN"/>
        </w:rPr>
      </w:pPr>
      <w:r w:rsidRPr="00376219">
        <w:rPr>
          <w:rFonts w:ascii="Times New Roman" w:hAnsi="Times New Roman"/>
          <w:b/>
          <w:color w:val="000000" w:themeColor="text1"/>
          <w:sz w:val="26"/>
          <w:szCs w:val="26"/>
          <w:lang w:val="vi-VN"/>
        </w:rPr>
        <w:t>Thời gian đề cử</w:t>
      </w:r>
      <w:r w:rsidRPr="00376219">
        <w:rPr>
          <w:rFonts w:ascii="Times New Roman" w:hAnsi="Times New Roman"/>
          <w:color w:val="000000" w:themeColor="text1"/>
          <w:sz w:val="26"/>
          <w:szCs w:val="26"/>
          <w:lang w:val="vi-VN"/>
        </w:rPr>
        <w:t xml:space="preserve">: đến hết ngày </w:t>
      </w:r>
      <w:r w:rsidR="005E4815" w:rsidRPr="00376219">
        <w:rPr>
          <w:rFonts w:ascii="Times New Roman" w:hAnsi="Times New Roman"/>
          <w:color w:val="000000" w:themeColor="text1"/>
          <w:sz w:val="26"/>
          <w:szCs w:val="26"/>
        </w:rPr>
        <w:t>18</w:t>
      </w:r>
      <w:r w:rsidRPr="00376219">
        <w:rPr>
          <w:rFonts w:ascii="Times New Roman" w:hAnsi="Times New Roman"/>
          <w:color w:val="000000" w:themeColor="text1"/>
          <w:sz w:val="26"/>
          <w:szCs w:val="26"/>
          <w:lang w:val="vi-VN"/>
        </w:rPr>
        <w:t>/</w:t>
      </w:r>
      <w:r w:rsidR="005E4815" w:rsidRPr="00376219">
        <w:rPr>
          <w:rFonts w:ascii="Times New Roman" w:hAnsi="Times New Roman"/>
          <w:color w:val="000000" w:themeColor="text1"/>
          <w:sz w:val="26"/>
          <w:szCs w:val="26"/>
        </w:rPr>
        <w:t>9</w:t>
      </w:r>
      <w:r w:rsidRPr="00376219">
        <w:rPr>
          <w:rFonts w:ascii="Times New Roman" w:hAnsi="Times New Roman"/>
          <w:color w:val="000000" w:themeColor="text1"/>
          <w:sz w:val="26"/>
          <w:szCs w:val="26"/>
          <w:lang w:val="vi-VN"/>
        </w:rPr>
        <w:t>/2017.</w:t>
      </w:r>
    </w:p>
    <w:p w:rsidR="00BC2394" w:rsidRPr="00376219" w:rsidRDefault="00BC2394" w:rsidP="00BC2394">
      <w:pPr>
        <w:numPr>
          <w:ilvl w:val="1"/>
          <w:numId w:val="10"/>
        </w:numPr>
        <w:spacing w:before="40" w:after="40" w:line="264" w:lineRule="auto"/>
        <w:ind w:left="993" w:hanging="567"/>
        <w:jc w:val="both"/>
        <w:rPr>
          <w:rFonts w:ascii="Times New Roman" w:hAnsi="Times New Roman"/>
          <w:b/>
          <w:bCs/>
          <w:iCs/>
          <w:color w:val="000000" w:themeColor="text1"/>
          <w:sz w:val="26"/>
          <w:szCs w:val="26"/>
          <w:lang w:val="vi-VN"/>
        </w:rPr>
      </w:pPr>
      <w:r w:rsidRPr="00376219">
        <w:rPr>
          <w:rFonts w:ascii="Times New Roman" w:hAnsi="Times New Roman"/>
          <w:b/>
          <w:bCs/>
          <w:iCs/>
          <w:color w:val="000000" w:themeColor="text1"/>
          <w:sz w:val="26"/>
          <w:szCs w:val="26"/>
          <w:lang w:val="vi-VN"/>
        </w:rPr>
        <w:t>Bước 2: Bình chọn danh hiệu “Thanh niên tiêu biểu làm theo lời Bác” năm học 2016 - 2017 tạ</w:t>
      </w:r>
      <w:r w:rsidR="0066481A" w:rsidRPr="00376219">
        <w:rPr>
          <w:rFonts w:ascii="Times New Roman" w:hAnsi="Times New Roman"/>
          <w:b/>
          <w:bCs/>
          <w:iCs/>
          <w:color w:val="000000" w:themeColor="text1"/>
          <w:sz w:val="26"/>
          <w:szCs w:val="26"/>
          <w:lang w:val="vi-VN"/>
        </w:rPr>
        <w:t xml:space="preserve">i </w:t>
      </w:r>
      <w:r w:rsidR="0066481A" w:rsidRPr="00376219">
        <w:rPr>
          <w:rFonts w:ascii="Times New Roman" w:hAnsi="Times New Roman"/>
          <w:b/>
          <w:bCs/>
          <w:iCs/>
          <w:color w:val="000000" w:themeColor="text1"/>
          <w:sz w:val="26"/>
          <w:szCs w:val="26"/>
        </w:rPr>
        <w:t>Đoàn khoa</w:t>
      </w:r>
      <w:r w:rsidRPr="00376219">
        <w:rPr>
          <w:rFonts w:ascii="Times New Roman" w:hAnsi="Times New Roman"/>
          <w:b/>
          <w:bCs/>
          <w:iCs/>
          <w:color w:val="000000" w:themeColor="text1"/>
          <w:sz w:val="26"/>
          <w:szCs w:val="26"/>
          <w:lang w:val="vi-VN"/>
        </w:rPr>
        <w:t xml:space="preserve"> và đề nghị Đoàn Trường công nhận</w:t>
      </w:r>
    </w:p>
    <w:p w:rsidR="00BC2394" w:rsidRPr="00376219" w:rsidRDefault="00BC2394" w:rsidP="00BC2394">
      <w:pPr>
        <w:tabs>
          <w:tab w:val="left" w:pos="709"/>
        </w:tabs>
        <w:spacing w:before="40" w:after="40" w:line="264" w:lineRule="auto"/>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lang w:val="vi-VN"/>
        </w:rPr>
        <w:tab/>
      </w:r>
      <w:r w:rsidR="00A451AF" w:rsidRPr="00376219">
        <w:rPr>
          <w:rFonts w:ascii="Times New Roman" w:hAnsi="Times New Roman"/>
          <w:bCs/>
          <w:color w:val="000000" w:themeColor="text1"/>
          <w:sz w:val="26"/>
          <w:szCs w:val="26"/>
        </w:rPr>
        <w:t>BCH Liên chi đoàn KHoa</w:t>
      </w:r>
      <w:r w:rsidRPr="00376219">
        <w:rPr>
          <w:rFonts w:ascii="Times New Roman" w:hAnsi="Times New Roman"/>
          <w:color w:val="000000" w:themeColor="text1"/>
          <w:sz w:val="26"/>
          <w:szCs w:val="26"/>
          <w:lang w:val="vi-VN"/>
        </w:rPr>
        <w:t xml:space="preserve"> </w:t>
      </w:r>
      <w:r w:rsidRPr="00376219">
        <w:rPr>
          <w:rFonts w:ascii="Times New Roman" w:hAnsi="Times New Roman"/>
          <w:bCs/>
          <w:color w:val="000000" w:themeColor="text1"/>
          <w:sz w:val="26"/>
          <w:szCs w:val="26"/>
          <w:lang w:val="vi-VN"/>
        </w:rPr>
        <w:t>thành</w:t>
      </w:r>
      <w:r w:rsidRPr="00376219">
        <w:rPr>
          <w:rFonts w:ascii="Times New Roman" w:hAnsi="Times New Roman"/>
          <w:color w:val="000000" w:themeColor="text1"/>
          <w:sz w:val="26"/>
          <w:szCs w:val="26"/>
          <w:lang w:val="vi-VN"/>
        </w:rPr>
        <w:t xml:space="preserve"> lập hội đồng bình chọn cấp </w:t>
      </w:r>
      <w:r w:rsidR="00A451AF" w:rsidRPr="00376219">
        <w:rPr>
          <w:rFonts w:ascii="Times New Roman" w:hAnsi="Times New Roman"/>
          <w:color w:val="000000" w:themeColor="text1"/>
          <w:sz w:val="26"/>
          <w:szCs w:val="26"/>
        </w:rPr>
        <w:t>Khoa</w:t>
      </w:r>
      <w:r w:rsidRPr="00376219">
        <w:rPr>
          <w:rFonts w:ascii="Times New Roman" w:hAnsi="Times New Roman"/>
          <w:color w:val="000000" w:themeColor="text1"/>
          <w:sz w:val="26"/>
          <w:szCs w:val="26"/>
          <w:lang w:val="vi-VN"/>
        </w:rPr>
        <w:t xml:space="preserve"> với thành phần như sau: </w:t>
      </w:r>
      <w:r w:rsidR="00A451AF" w:rsidRPr="00376219">
        <w:rPr>
          <w:rFonts w:ascii="Times New Roman" w:hAnsi="Times New Roman"/>
          <w:color w:val="000000" w:themeColor="text1"/>
          <w:sz w:val="26"/>
          <w:szCs w:val="26"/>
        </w:rPr>
        <w:t xml:space="preserve">BCH Liên chi đoàn Khoa và lãnh đạo Khoa </w:t>
      </w:r>
      <w:r w:rsidRPr="00376219">
        <w:rPr>
          <w:rFonts w:ascii="Times New Roman" w:hAnsi="Times New Roman"/>
          <w:color w:val="000000" w:themeColor="text1"/>
          <w:sz w:val="26"/>
          <w:szCs w:val="26"/>
          <w:lang w:val="vi-VN"/>
        </w:rPr>
        <w:t>tiến hành xét chọn những cá nhân đủ tiêu chuẩn và lập danh sách (</w:t>
      </w:r>
      <w:proofErr w:type="gramStart"/>
      <w:r w:rsidRPr="00376219">
        <w:rPr>
          <w:rFonts w:ascii="Times New Roman" w:hAnsi="Times New Roman"/>
          <w:color w:val="000000" w:themeColor="text1"/>
          <w:sz w:val="26"/>
          <w:szCs w:val="26"/>
          <w:lang w:val="vi-VN"/>
        </w:rPr>
        <w:t>theo</w:t>
      </w:r>
      <w:proofErr w:type="gramEnd"/>
      <w:r w:rsidRPr="00376219">
        <w:rPr>
          <w:rFonts w:ascii="Times New Roman" w:hAnsi="Times New Roman"/>
          <w:color w:val="000000" w:themeColor="text1"/>
          <w:sz w:val="26"/>
          <w:szCs w:val="26"/>
          <w:lang w:val="vi-VN"/>
        </w:rPr>
        <w:t xml:space="preserve"> mẫu), biên bản gởi về Ban tổ chức cuộc bình chọn. </w:t>
      </w:r>
    </w:p>
    <w:p w:rsidR="00C72ADD" w:rsidRPr="00376219" w:rsidRDefault="00C72ADD" w:rsidP="00C72ADD">
      <w:pPr>
        <w:numPr>
          <w:ilvl w:val="1"/>
          <w:numId w:val="10"/>
        </w:numPr>
        <w:spacing w:before="40" w:after="40" w:line="264" w:lineRule="auto"/>
        <w:ind w:left="993" w:hanging="567"/>
        <w:jc w:val="both"/>
        <w:rPr>
          <w:rFonts w:ascii="Times New Roman" w:hAnsi="Times New Roman"/>
          <w:b/>
          <w:bCs/>
          <w:iCs/>
          <w:color w:val="000000" w:themeColor="text1"/>
          <w:sz w:val="26"/>
          <w:szCs w:val="26"/>
          <w:lang w:val="vi-VN"/>
        </w:rPr>
      </w:pPr>
      <w:r w:rsidRPr="00376219">
        <w:rPr>
          <w:rFonts w:ascii="Times New Roman" w:hAnsi="Times New Roman"/>
          <w:b/>
          <w:bCs/>
          <w:iCs/>
          <w:color w:val="000000" w:themeColor="text1"/>
          <w:sz w:val="26"/>
          <w:szCs w:val="26"/>
          <w:lang w:val="vi-VN"/>
        </w:rPr>
        <w:t>Bước 3: Thông qua danh sách và bình chọn các các nhân điển hình</w:t>
      </w:r>
    </w:p>
    <w:p w:rsidR="00C72ADD" w:rsidRPr="00376219" w:rsidRDefault="00C72ADD" w:rsidP="002F157C">
      <w:pPr>
        <w:tabs>
          <w:tab w:val="left" w:pos="709"/>
        </w:tabs>
        <w:spacing w:before="40" w:after="40" w:line="264" w:lineRule="auto"/>
        <w:jc w:val="both"/>
        <w:rPr>
          <w:rFonts w:ascii="Times New Roman" w:hAnsi="Times New Roman"/>
          <w:color w:val="000000" w:themeColor="text1"/>
          <w:sz w:val="26"/>
          <w:szCs w:val="26"/>
        </w:rPr>
      </w:pPr>
      <w:r w:rsidRPr="00376219">
        <w:rPr>
          <w:rFonts w:ascii="Times New Roman" w:hAnsi="Times New Roman"/>
          <w:color w:val="000000" w:themeColor="text1"/>
          <w:sz w:val="26"/>
          <w:szCs w:val="26"/>
          <w:lang w:val="vi-VN"/>
        </w:rPr>
        <w:tab/>
        <w:t>Ban Thường vụ Đoàn Trường và thường trực BTK Hội SV Trường</w:t>
      </w:r>
      <w:r w:rsidR="002F157C" w:rsidRPr="00376219">
        <w:rPr>
          <w:rFonts w:ascii="Times New Roman" w:hAnsi="Times New Roman"/>
          <w:color w:val="000000" w:themeColor="text1"/>
          <w:sz w:val="26"/>
          <w:szCs w:val="26"/>
        </w:rPr>
        <w:t xml:space="preserve"> thực hiện bình chọn</w:t>
      </w:r>
    </w:p>
    <w:p w:rsidR="00C72ADD" w:rsidRPr="00376219" w:rsidRDefault="00C72ADD" w:rsidP="00C72ADD">
      <w:pPr>
        <w:tabs>
          <w:tab w:val="left" w:pos="709"/>
        </w:tabs>
        <w:spacing w:before="40" w:after="40" w:line="264" w:lineRule="auto"/>
        <w:ind w:left="426"/>
        <w:jc w:val="both"/>
        <w:rPr>
          <w:rFonts w:ascii="Times New Roman" w:hAnsi="Times New Roman"/>
          <w:color w:val="000000" w:themeColor="text1"/>
          <w:sz w:val="26"/>
          <w:szCs w:val="26"/>
          <w:lang w:val="vi-VN"/>
        </w:rPr>
      </w:pPr>
    </w:p>
    <w:p w:rsidR="00C72ADD" w:rsidRPr="00376219" w:rsidRDefault="00C72ADD" w:rsidP="00C72ADD">
      <w:pPr>
        <w:numPr>
          <w:ilvl w:val="1"/>
          <w:numId w:val="10"/>
        </w:numPr>
        <w:spacing w:before="40" w:after="40" w:line="264" w:lineRule="auto"/>
        <w:ind w:left="993" w:hanging="567"/>
        <w:jc w:val="both"/>
        <w:rPr>
          <w:rFonts w:ascii="Times New Roman" w:hAnsi="Times New Roman"/>
          <w:b/>
          <w:bCs/>
          <w:iCs/>
          <w:color w:val="000000" w:themeColor="text1"/>
          <w:sz w:val="26"/>
          <w:szCs w:val="26"/>
          <w:lang w:val="vi-VN"/>
        </w:rPr>
      </w:pPr>
      <w:r w:rsidRPr="00376219">
        <w:rPr>
          <w:rFonts w:ascii="Times New Roman" w:hAnsi="Times New Roman"/>
          <w:b/>
          <w:bCs/>
          <w:iCs/>
          <w:color w:val="000000" w:themeColor="text1"/>
          <w:sz w:val="26"/>
          <w:szCs w:val="26"/>
          <w:lang w:val="vi-VN"/>
        </w:rPr>
        <w:lastRenderedPageBreak/>
        <w:t>Bước 4: Tuyên dương, phát huy và nhân rộng điển hình “Thanh niên tiêu biểu làm theo lời Bác” năm học 2016 - 2017 sau tuyên dương</w:t>
      </w:r>
    </w:p>
    <w:p w:rsidR="00C72ADD" w:rsidRPr="00376219" w:rsidRDefault="00C72ADD" w:rsidP="00C72ADD">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lang w:val="vi-VN"/>
        </w:rPr>
        <w:t>Ban</w:t>
      </w:r>
      <w:r w:rsidRPr="00376219">
        <w:rPr>
          <w:rFonts w:ascii="Times New Roman" w:hAnsi="Times New Roman"/>
          <w:color w:val="000000" w:themeColor="text1"/>
          <w:sz w:val="26"/>
          <w:szCs w:val="26"/>
          <w:lang w:val="vi-VN"/>
        </w:rPr>
        <w:t xml:space="preserve"> Thường vụ Đoàn Trường sẽ công bố kết quả bình chọn </w:t>
      </w:r>
      <w:r w:rsidR="000E73BB" w:rsidRPr="00376219">
        <w:rPr>
          <w:rFonts w:ascii="Times New Roman" w:hAnsi="Times New Roman"/>
          <w:color w:val="000000" w:themeColor="text1"/>
          <w:sz w:val="26"/>
          <w:szCs w:val="26"/>
          <w:lang w:val="vi-VN"/>
        </w:rPr>
        <w:t xml:space="preserve">vào ngày </w:t>
      </w:r>
      <w:r w:rsidR="00F3426A" w:rsidRPr="00376219">
        <w:rPr>
          <w:rFonts w:ascii="Times New Roman" w:hAnsi="Times New Roman"/>
          <w:color w:val="000000" w:themeColor="text1"/>
          <w:sz w:val="26"/>
          <w:szCs w:val="26"/>
        </w:rPr>
        <w:t>23</w:t>
      </w:r>
      <w:r w:rsidR="000E73BB" w:rsidRPr="00376219">
        <w:rPr>
          <w:rFonts w:ascii="Times New Roman" w:hAnsi="Times New Roman"/>
          <w:color w:val="000000" w:themeColor="text1"/>
          <w:sz w:val="26"/>
          <w:szCs w:val="26"/>
          <w:lang w:val="vi-VN"/>
        </w:rPr>
        <w:t>/</w:t>
      </w:r>
      <w:r w:rsidR="00F3426A" w:rsidRPr="00376219">
        <w:rPr>
          <w:rFonts w:ascii="Times New Roman" w:hAnsi="Times New Roman"/>
          <w:color w:val="000000" w:themeColor="text1"/>
          <w:sz w:val="26"/>
          <w:szCs w:val="26"/>
        </w:rPr>
        <w:t>9</w:t>
      </w:r>
      <w:r w:rsidRPr="00376219">
        <w:rPr>
          <w:rFonts w:ascii="Times New Roman" w:hAnsi="Times New Roman"/>
          <w:color w:val="000000" w:themeColor="text1"/>
          <w:sz w:val="26"/>
          <w:szCs w:val="26"/>
          <w:lang w:val="vi-VN"/>
        </w:rPr>
        <w:t xml:space="preserve">/2017 và tổ chức Lễ tuyên dương (dự kiến) vào ngày </w:t>
      </w:r>
      <w:r w:rsidR="00F3426A" w:rsidRPr="00376219">
        <w:rPr>
          <w:rFonts w:ascii="Times New Roman" w:hAnsi="Times New Roman"/>
          <w:color w:val="000000" w:themeColor="text1"/>
          <w:sz w:val="26"/>
          <w:szCs w:val="26"/>
        </w:rPr>
        <w:t>29</w:t>
      </w:r>
      <w:r w:rsidR="000E73BB" w:rsidRPr="00376219">
        <w:rPr>
          <w:rFonts w:ascii="Times New Roman" w:hAnsi="Times New Roman"/>
          <w:color w:val="000000" w:themeColor="text1"/>
          <w:sz w:val="26"/>
          <w:szCs w:val="26"/>
          <w:lang w:val="vi-VN"/>
        </w:rPr>
        <w:t>/</w:t>
      </w:r>
      <w:r w:rsidR="00F3426A" w:rsidRPr="00376219">
        <w:rPr>
          <w:rFonts w:ascii="Times New Roman" w:hAnsi="Times New Roman"/>
          <w:color w:val="000000" w:themeColor="text1"/>
          <w:sz w:val="26"/>
          <w:szCs w:val="26"/>
        </w:rPr>
        <w:t>9</w:t>
      </w:r>
      <w:r w:rsidRPr="00376219">
        <w:rPr>
          <w:rFonts w:ascii="Times New Roman" w:hAnsi="Times New Roman"/>
          <w:color w:val="000000" w:themeColor="text1"/>
          <w:sz w:val="26"/>
          <w:szCs w:val="26"/>
          <w:lang w:val="vi-VN"/>
        </w:rPr>
        <w:t>/2017.</w:t>
      </w:r>
    </w:p>
    <w:p w:rsidR="00C72ADD" w:rsidRPr="00376219" w:rsidRDefault="00C72ADD" w:rsidP="00C72ADD">
      <w:pPr>
        <w:numPr>
          <w:ilvl w:val="0"/>
          <w:numId w:val="4"/>
        </w:numPr>
        <w:tabs>
          <w:tab w:val="left" w:pos="709"/>
        </w:tabs>
        <w:spacing w:before="40" w:after="40" w:line="264" w:lineRule="auto"/>
        <w:ind w:left="0" w:firstLine="426"/>
        <w:jc w:val="both"/>
        <w:rPr>
          <w:rFonts w:ascii="Times New Roman" w:hAnsi="Times New Roman"/>
          <w:color w:val="000000" w:themeColor="text1"/>
          <w:sz w:val="26"/>
          <w:szCs w:val="26"/>
          <w:lang w:val="vi-VN"/>
        </w:rPr>
      </w:pPr>
      <w:r w:rsidRPr="00376219">
        <w:rPr>
          <w:rFonts w:ascii="Times New Roman" w:hAnsi="Times New Roman"/>
          <w:color w:val="000000" w:themeColor="text1"/>
          <w:sz w:val="26"/>
          <w:szCs w:val="26"/>
          <w:lang w:val="vi-VN"/>
        </w:rPr>
        <w:t xml:space="preserve">Cơ </w:t>
      </w:r>
      <w:r w:rsidRPr="00376219">
        <w:rPr>
          <w:rFonts w:ascii="Times New Roman" w:hAnsi="Times New Roman"/>
          <w:bCs/>
          <w:color w:val="000000" w:themeColor="text1"/>
          <w:sz w:val="26"/>
          <w:szCs w:val="26"/>
          <w:lang w:val="vi-VN"/>
        </w:rPr>
        <w:t>sở</w:t>
      </w:r>
      <w:r w:rsidRPr="00376219">
        <w:rPr>
          <w:rFonts w:ascii="Times New Roman" w:hAnsi="Times New Roman"/>
          <w:color w:val="000000" w:themeColor="text1"/>
          <w:sz w:val="26"/>
          <w:szCs w:val="26"/>
          <w:lang w:val="vi-VN"/>
        </w:rPr>
        <w:t xml:space="preserve"> Đoàn tiến hành giới thiệu các gương điển hình tại cơ sở, Ban Tổ chức cuộc bình chọn sẽ giới thiệu rộng rãi trong toàn trường gương “Thanh niên tiêu biểu làm theo lời Bác”  năm học 2016 - 2017.</w:t>
      </w:r>
    </w:p>
    <w:p w:rsidR="00C72ADD" w:rsidRPr="00376219" w:rsidRDefault="00C72ADD" w:rsidP="00C72ADD">
      <w:pPr>
        <w:numPr>
          <w:ilvl w:val="0"/>
          <w:numId w:val="2"/>
        </w:numPr>
        <w:tabs>
          <w:tab w:val="left" w:pos="567"/>
        </w:tabs>
        <w:spacing w:before="40" w:after="40" w:line="264" w:lineRule="auto"/>
        <w:ind w:left="284" w:hanging="284"/>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TỔ CHỨC THỰC HIỆN</w:t>
      </w:r>
    </w:p>
    <w:p w:rsidR="00C72ADD" w:rsidRPr="00376219" w:rsidRDefault="00C72ADD" w:rsidP="00C72ADD">
      <w:pPr>
        <w:numPr>
          <w:ilvl w:val="0"/>
          <w:numId w:val="11"/>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Cấp Trường</w:t>
      </w:r>
    </w:p>
    <w:p w:rsidR="00C72ADD" w:rsidRPr="00376219" w:rsidRDefault="00C72ADD" w:rsidP="00C72ADD">
      <w:pPr>
        <w:tabs>
          <w:tab w:val="left" w:pos="709"/>
        </w:tabs>
        <w:spacing w:before="40" w:after="40" w:line="264" w:lineRule="auto"/>
        <w:jc w:val="both"/>
        <w:rPr>
          <w:rFonts w:ascii="Times New Roman" w:hAnsi="Times New Roman"/>
          <w:color w:val="000000" w:themeColor="text1"/>
          <w:sz w:val="26"/>
          <w:szCs w:val="26"/>
          <w:lang w:val="vi-VN"/>
        </w:rPr>
      </w:pPr>
      <w:r w:rsidRPr="00376219">
        <w:rPr>
          <w:rFonts w:ascii="Times New Roman" w:hAnsi="Times New Roman"/>
          <w:bCs/>
          <w:color w:val="000000" w:themeColor="text1"/>
          <w:sz w:val="26"/>
          <w:szCs w:val="26"/>
        </w:rPr>
        <w:tab/>
      </w:r>
      <w:r w:rsidRPr="00376219">
        <w:rPr>
          <w:rFonts w:ascii="Times New Roman" w:hAnsi="Times New Roman"/>
          <w:bCs/>
          <w:color w:val="000000" w:themeColor="text1"/>
          <w:sz w:val="26"/>
          <w:szCs w:val="26"/>
          <w:lang w:val="vi-VN"/>
        </w:rPr>
        <w:t xml:space="preserve">Ban Thường vụ Đoàn Trường </w:t>
      </w:r>
      <w:r w:rsidRPr="00376219">
        <w:rPr>
          <w:rFonts w:ascii="Times New Roman" w:hAnsi="Times New Roman"/>
          <w:color w:val="000000" w:themeColor="text1"/>
          <w:sz w:val="26"/>
          <w:szCs w:val="26"/>
          <w:lang w:val="vi-VN"/>
        </w:rPr>
        <w:t>trực triển khai tổ chức thực hiện hiệu quả các nội dung theo kế hoạch đã đề ra.</w:t>
      </w:r>
    </w:p>
    <w:p w:rsidR="00C72ADD" w:rsidRPr="00376219" w:rsidRDefault="00C72ADD" w:rsidP="00C72AD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ab/>
        <w:t>Triển khai kế hoạch sâu rộng trong đoàn viên, thanh niên; đầu tư giải pháp tạo môi trường, động lực cho đoàn viên, thanh niên tham gia phấn đấu.</w:t>
      </w:r>
    </w:p>
    <w:p w:rsidR="00C72ADD" w:rsidRPr="00376219" w:rsidRDefault="00C72ADD" w:rsidP="00C72ADD">
      <w:pPr>
        <w:numPr>
          <w:ilvl w:val="0"/>
          <w:numId w:val="4"/>
        </w:numPr>
        <w:tabs>
          <w:tab w:val="left" w:pos="709"/>
        </w:tabs>
        <w:spacing w:before="40" w:after="40" w:line="264" w:lineRule="auto"/>
        <w:ind w:left="0" w:firstLine="426"/>
        <w:jc w:val="both"/>
        <w:rPr>
          <w:rFonts w:ascii="Times New Roman" w:hAnsi="Times New Roman"/>
          <w:bCs/>
          <w:color w:val="000000" w:themeColor="text1"/>
          <w:sz w:val="26"/>
          <w:szCs w:val="26"/>
          <w:lang w:val="vi-VN"/>
        </w:rPr>
      </w:pPr>
      <w:r w:rsidRPr="00376219">
        <w:rPr>
          <w:rFonts w:ascii="Times New Roman" w:hAnsi="Times New Roman"/>
          <w:bCs/>
          <w:color w:val="000000" w:themeColor="text1"/>
          <w:sz w:val="26"/>
          <w:szCs w:val="26"/>
          <w:lang w:val="vi-VN"/>
        </w:rPr>
        <w:t>Tổ chức tuyên truyền các gương điển hình tập thể và cá nhân tiêu biểu làm theo lời Bác tại đơn vị định kỳ</w:t>
      </w:r>
      <w:r w:rsidR="003B2714" w:rsidRPr="00376219">
        <w:rPr>
          <w:rFonts w:ascii="Times New Roman" w:hAnsi="Times New Roman"/>
          <w:bCs/>
          <w:color w:val="000000" w:themeColor="text1"/>
          <w:sz w:val="26"/>
          <w:szCs w:val="26"/>
          <w:lang w:val="vi-VN"/>
        </w:rPr>
        <w:t xml:space="preserve"> </w:t>
      </w:r>
      <w:r w:rsidRPr="00376219">
        <w:rPr>
          <w:rFonts w:ascii="Times New Roman" w:hAnsi="Times New Roman"/>
          <w:bCs/>
          <w:color w:val="000000" w:themeColor="text1"/>
          <w:sz w:val="26"/>
          <w:szCs w:val="26"/>
          <w:lang w:val="vi-VN"/>
        </w:rPr>
        <w:t xml:space="preserve"> hàng năm.</w:t>
      </w:r>
    </w:p>
    <w:p w:rsidR="00C72ADD" w:rsidRPr="00376219" w:rsidRDefault="00C72ADD" w:rsidP="00C72ADD">
      <w:pPr>
        <w:tabs>
          <w:tab w:val="left" w:pos="709"/>
          <w:tab w:val="right" w:pos="9072"/>
        </w:tabs>
        <w:spacing w:before="40" w:after="40" w:line="264" w:lineRule="auto"/>
        <w:ind w:left="426"/>
        <w:jc w:val="both"/>
        <w:rPr>
          <w:rFonts w:ascii="Times New Roman" w:hAnsi="Times New Roman"/>
          <w:bCs/>
          <w:color w:val="000000" w:themeColor="text1"/>
          <w:sz w:val="26"/>
          <w:szCs w:val="26"/>
          <w:lang w:val="sv-SE"/>
        </w:rPr>
      </w:pPr>
    </w:p>
    <w:p w:rsidR="00C72ADD" w:rsidRPr="00376219" w:rsidRDefault="00C72ADD" w:rsidP="00C72ADD">
      <w:pPr>
        <w:numPr>
          <w:ilvl w:val="0"/>
          <w:numId w:val="11"/>
        </w:numPr>
        <w:spacing w:before="40" w:after="40" w:line="264" w:lineRule="auto"/>
        <w:ind w:left="567" w:hanging="283"/>
        <w:jc w:val="both"/>
        <w:rPr>
          <w:rFonts w:ascii="Times New Roman" w:hAnsi="Times New Roman"/>
          <w:b/>
          <w:bCs/>
          <w:color w:val="000000" w:themeColor="text1"/>
          <w:sz w:val="26"/>
          <w:szCs w:val="26"/>
        </w:rPr>
      </w:pPr>
      <w:r w:rsidRPr="00376219">
        <w:rPr>
          <w:rFonts w:ascii="Times New Roman" w:hAnsi="Times New Roman"/>
          <w:b/>
          <w:bCs/>
          <w:color w:val="000000" w:themeColor="text1"/>
          <w:sz w:val="26"/>
          <w:szCs w:val="26"/>
        </w:rPr>
        <w:t>Tiến độ thực hiện</w:t>
      </w:r>
    </w:p>
    <w:p w:rsidR="0032226D" w:rsidRPr="00376219" w:rsidRDefault="00C72ADD" w:rsidP="0032226D">
      <w:pPr>
        <w:numPr>
          <w:ilvl w:val="0"/>
          <w:numId w:val="4"/>
        </w:numPr>
        <w:tabs>
          <w:tab w:val="left" w:pos="567"/>
        </w:tabs>
        <w:spacing w:before="40" w:after="40" w:line="264" w:lineRule="auto"/>
        <w:ind w:left="284" w:firstLine="0"/>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Đến hết ngày </w:t>
      </w:r>
      <w:r w:rsidR="0032226D" w:rsidRPr="00376219">
        <w:rPr>
          <w:rFonts w:ascii="Times New Roman" w:hAnsi="Times New Roman"/>
          <w:bCs/>
          <w:color w:val="000000" w:themeColor="text1"/>
          <w:sz w:val="26"/>
          <w:szCs w:val="26"/>
        </w:rPr>
        <w:t>18</w:t>
      </w:r>
      <w:r w:rsidRPr="00376219">
        <w:rPr>
          <w:rFonts w:ascii="Times New Roman" w:hAnsi="Times New Roman"/>
          <w:bCs/>
          <w:color w:val="000000" w:themeColor="text1"/>
          <w:sz w:val="26"/>
          <w:szCs w:val="26"/>
        </w:rPr>
        <w:t>/</w:t>
      </w:r>
      <w:r w:rsidR="0032226D" w:rsidRPr="00376219">
        <w:rPr>
          <w:rFonts w:ascii="Times New Roman" w:hAnsi="Times New Roman"/>
          <w:bCs/>
          <w:color w:val="000000" w:themeColor="text1"/>
          <w:sz w:val="26"/>
          <w:szCs w:val="26"/>
        </w:rPr>
        <w:t>9</w:t>
      </w:r>
      <w:r w:rsidRPr="00376219">
        <w:rPr>
          <w:rFonts w:ascii="Times New Roman" w:hAnsi="Times New Roman"/>
          <w:bCs/>
          <w:color w:val="000000" w:themeColor="text1"/>
          <w:sz w:val="26"/>
          <w:szCs w:val="26"/>
        </w:rPr>
        <w:t xml:space="preserve">/2017: Chi đoàn </w:t>
      </w:r>
      <w:r w:rsidR="00C24A98" w:rsidRPr="00376219">
        <w:rPr>
          <w:rFonts w:ascii="Times New Roman" w:hAnsi="Times New Roman"/>
          <w:bCs/>
          <w:color w:val="000000" w:themeColor="text1"/>
          <w:sz w:val="26"/>
          <w:szCs w:val="26"/>
        </w:rPr>
        <w:t xml:space="preserve">và LCĐ Khoa </w:t>
      </w:r>
      <w:r w:rsidRPr="00376219">
        <w:rPr>
          <w:rFonts w:ascii="Times New Roman" w:hAnsi="Times New Roman"/>
          <w:bCs/>
          <w:color w:val="000000" w:themeColor="text1"/>
          <w:sz w:val="26"/>
          <w:szCs w:val="26"/>
        </w:rPr>
        <w:t>tiến hành giới thiệ</w:t>
      </w:r>
      <w:r w:rsidR="00A14EC1" w:rsidRPr="00376219">
        <w:rPr>
          <w:rFonts w:ascii="Times New Roman" w:hAnsi="Times New Roman"/>
          <w:bCs/>
          <w:color w:val="000000" w:themeColor="text1"/>
          <w:sz w:val="26"/>
          <w:szCs w:val="26"/>
        </w:rPr>
        <w:t>u cá</w:t>
      </w:r>
      <w:r w:rsidRPr="00376219">
        <w:rPr>
          <w:rFonts w:ascii="Times New Roman" w:hAnsi="Times New Roman"/>
          <w:bCs/>
          <w:color w:val="000000" w:themeColor="text1"/>
          <w:sz w:val="26"/>
          <w:szCs w:val="26"/>
        </w:rPr>
        <w:t xml:space="preserve"> nhân</w:t>
      </w:r>
      <w:r w:rsidR="00C24A98" w:rsidRPr="00376219">
        <w:rPr>
          <w:rFonts w:ascii="Times New Roman" w:hAnsi="Times New Roman"/>
          <w:bCs/>
          <w:color w:val="000000" w:themeColor="text1"/>
          <w:sz w:val="26"/>
          <w:szCs w:val="26"/>
        </w:rPr>
        <w:t xml:space="preserve">, </w:t>
      </w:r>
      <w:r w:rsidR="00C24A98" w:rsidRPr="00376219">
        <w:rPr>
          <w:rFonts w:ascii="Times New Roman" w:hAnsi="Times New Roman"/>
          <w:bCs/>
          <w:color w:val="000000" w:themeColor="text1"/>
          <w:sz w:val="26"/>
          <w:szCs w:val="26"/>
        </w:rPr>
        <w:t>tập thể</w:t>
      </w:r>
      <w:r w:rsidRPr="00376219">
        <w:rPr>
          <w:rFonts w:ascii="Times New Roman" w:hAnsi="Times New Roman"/>
          <w:bCs/>
          <w:color w:val="000000" w:themeColor="text1"/>
          <w:sz w:val="26"/>
          <w:szCs w:val="26"/>
        </w:rPr>
        <w:t xml:space="preserve"> tiêu biể</w:t>
      </w:r>
      <w:r w:rsidR="0032226D" w:rsidRPr="00376219">
        <w:rPr>
          <w:rFonts w:ascii="Times New Roman" w:hAnsi="Times New Roman"/>
          <w:bCs/>
          <w:color w:val="000000" w:themeColor="text1"/>
          <w:sz w:val="26"/>
          <w:szCs w:val="26"/>
        </w:rPr>
        <w:t xml:space="preserve">u; đồng thời gửi </w:t>
      </w:r>
      <w:r w:rsidR="0032226D" w:rsidRPr="00376219">
        <w:rPr>
          <w:rFonts w:ascii="Times New Roman" w:hAnsi="Times New Roman"/>
          <w:bCs/>
          <w:color w:val="000000" w:themeColor="text1"/>
          <w:sz w:val="26"/>
          <w:szCs w:val="26"/>
        </w:rPr>
        <w:t xml:space="preserve">đề nghị công nhận cá nhân, tập </w:t>
      </w:r>
      <w:proofErr w:type="gramStart"/>
      <w:r w:rsidR="0032226D" w:rsidRPr="00376219">
        <w:rPr>
          <w:rFonts w:ascii="Times New Roman" w:hAnsi="Times New Roman"/>
          <w:bCs/>
          <w:color w:val="000000" w:themeColor="text1"/>
          <w:sz w:val="26"/>
          <w:szCs w:val="26"/>
        </w:rPr>
        <w:t>thể  tiêu</w:t>
      </w:r>
      <w:proofErr w:type="gramEnd"/>
      <w:r w:rsidR="0032226D" w:rsidRPr="00376219">
        <w:rPr>
          <w:rFonts w:ascii="Times New Roman" w:hAnsi="Times New Roman"/>
          <w:bCs/>
          <w:color w:val="000000" w:themeColor="text1"/>
          <w:sz w:val="26"/>
          <w:szCs w:val="26"/>
        </w:rPr>
        <w:t xml:space="preserve"> biểu làm theo lời Bác năm học 2016 - 2017 về Văn phòng Đoàn Đoàn trường.</w:t>
      </w:r>
    </w:p>
    <w:p w:rsidR="00C72ADD" w:rsidRPr="00376219" w:rsidRDefault="00C72ADD" w:rsidP="00C72ADD">
      <w:pPr>
        <w:numPr>
          <w:ilvl w:val="0"/>
          <w:numId w:val="4"/>
        </w:numPr>
        <w:tabs>
          <w:tab w:val="left" w:pos="567"/>
        </w:tabs>
        <w:spacing w:before="40" w:after="40" w:line="264" w:lineRule="auto"/>
        <w:ind w:left="284" w:firstLine="0"/>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Ngày </w:t>
      </w:r>
      <w:r w:rsidR="008B1806" w:rsidRPr="00376219">
        <w:rPr>
          <w:rFonts w:ascii="Times New Roman" w:hAnsi="Times New Roman"/>
          <w:bCs/>
          <w:color w:val="000000" w:themeColor="text1"/>
          <w:sz w:val="26"/>
          <w:szCs w:val="26"/>
        </w:rPr>
        <w:t>19</w:t>
      </w:r>
      <w:r w:rsidRPr="00376219">
        <w:rPr>
          <w:rFonts w:ascii="Times New Roman" w:hAnsi="Times New Roman"/>
          <w:bCs/>
          <w:color w:val="000000" w:themeColor="text1"/>
          <w:sz w:val="26"/>
          <w:szCs w:val="26"/>
        </w:rPr>
        <w:t>/4 đế</w:t>
      </w:r>
      <w:r w:rsidR="008B1806" w:rsidRPr="00376219">
        <w:rPr>
          <w:rFonts w:ascii="Times New Roman" w:hAnsi="Times New Roman"/>
          <w:bCs/>
          <w:color w:val="000000" w:themeColor="text1"/>
          <w:sz w:val="26"/>
          <w:szCs w:val="26"/>
        </w:rPr>
        <w:t>n 23</w:t>
      </w:r>
      <w:r w:rsidRPr="00376219">
        <w:rPr>
          <w:rFonts w:ascii="Times New Roman" w:hAnsi="Times New Roman"/>
          <w:bCs/>
          <w:color w:val="000000" w:themeColor="text1"/>
          <w:sz w:val="26"/>
          <w:szCs w:val="26"/>
        </w:rPr>
        <w:t>/</w:t>
      </w:r>
      <w:r w:rsidR="008B1806" w:rsidRPr="00376219">
        <w:rPr>
          <w:rFonts w:ascii="Times New Roman" w:hAnsi="Times New Roman"/>
          <w:bCs/>
          <w:color w:val="000000" w:themeColor="text1"/>
          <w:sz w:val="26"/>
          <w:szCs w:val="26"/>
        </w:rPr>
        <w:t>9</w:t>
      </w:r>
      <w:r w:rsidRPr="00376219">
        <w:rPr>
          <w:rFonts w:ascii="Times New Roman" w:hAnsi="Times New Roman"/>
          <w:bCs/>
          <w:color w:val="000000" w:themeColor="text1"/>
          <w:sz w:val="26"/>
          <w:szCs w:val="26"/>
        </w:rPr>
        <w:t>/2017: Ban Thường vụ Đoàn Trường thành lập hội đồng bình chọn cá nhân và tập thể điển hình và công bố danh sách.</w:t>
      </w:r>
    </w:p>
    <w:p w:rsidR="00C72ADD" w:rsidRPr="00376219" w:rsidRDefault="00C72ADD" w:rsidP="00C72ADD">
      <w:pPr>
        <w:numPr>
          <w:ilvl w:val="0"/>
          <w:numId w:val="4"/>
        </w:numPr>
        <w:tabs>
          <w:tab w:val="left" w:pos="567"/>
        </w:tabs>
        <w:spacing w:before="40" w:after="40" w:line="264" w:lineRule="auto"/>
        <w:ind w:left="284" w:firstLine="0"/>
        <w:jc w:val="both"/>
        <w:rPr>
          <w:rFonts w:ascii="Times New Roman" w:hAnsi="Times New Roman"/>
          <w:bCs/>
          <w:color w:val="000000" w:themeColor="text1"/>
          <w:sz w:val="26"/>
          <w:szCs w:val="26"/>
        </w:rPr>
      </w:pPr>
      <w:r w:rsidRPr="00376219">
        <w:rPr>
          <w:rFonts w:ascii="Times New Roman" w:hAnsi="Times New Roman"/>
          <w:bCs/>
          <w:color w:val="000000" w:themeColor="text1"/>
          <w:sz w:val="26"/>
          <w:szCs w:val="26"/>
        </w:rPr>
        <w:t xml:space="preserve">Ngày </w:t>
      </w:r>
      <w:r w:rsidR="008B1806" w:rsidRPr="00376219">
        <w:rPr>
          <w:rFonts w:ascii="Times New Roman" w:hAnsi="Times New Roman"/>
          <w:bCs/>
          <w:color w:val="000000" w:themeColor="text1"/>
          <w:sz w:val="26"/>
          <w:szCs w:val="26"/>
        </w:rPr>
        <w:t>29/9</w:t>
      </w:r>
      <w:r w:rsidRPr="00376219">
        <w:rPr>
          <w:rFonts w:ascii="Times New Roman" w:hAnsi="Times New Roman"/>
          <w:bCs/>
          <w:color w:val="000000" w:themeColor="text1"/>
          <w:sz w:val="26"/>
          <w:szCs w:val="26"/>
        </w:rPr>
        <w:t>/2017: tổ chức Lễ tuyên dương.</w:t>
      </w:r>
    </w:p>
    <w:p w:rsidR="00C72ADD" w:rsidRPr="00376219" w:rsidRDefault="00C72ADD" w:rsidP="00C72ADD">
      <w:pPr>
        <w:spacing w:before="40" w:after="40" w:line="264" w:lineRule="auto"/>
        <w:ind w:firstLine="720"/>
        <w:jc w:val="both"/>
        <w:rPr>
          <w:rFonts w:ascii="Times New Roman" w:hAnsi="Times New Roman"/>
          <w:color w:val="000000" w:themeColor="text1"/>
          <w:sz w:val="26"/>
          <w:szCs w:val="26"/>
        </w:rPr>
      </w:pPr>
    </w:p>
    <w:p w:rsidR="003704FD" w:rsidRPr="00376219" w:rsidRDefault="00C72ADD" w:rsidP="00815338">
      <w:pPr>
        <w:spacing w:before="40" w:after="40" w:line="264" w:lineRule="auto"/>
        <w:ind w:firstLine="720"/>
        <w:jc w:val="both"/>
        <w:rPr>
          <w:rFonts w:ascii="Times New Roman" w:hAnsi="Times New Roman"/>
          <w:bCs/>
          <w:color w:val="000000" w:themeColor="text1"/>
          <w:sz w:val="26"/>
          <w:szCs w:val="26"/>
        </w:rPr>
      </w:pPr>
      <w:r w:rsidRPr="00376219">
        <w:rPr>
          <w:rFonts w:ascii="Times New Roman" w:hAnsi="Times New Roman"/>
          <w:color w:val="000000" w:themeColor="text1"/>
          <w:sz w:val="26"/>
          <w:szCs w:val="26"/>
        </w:rPr>
        <w:t>Trên đây là Kế hoạch t</w:t>
      </w:r>
      <w:r w:rsidRPr="00376219">
        <w:rPr>
          <w:rFonts w:ascii="Times New Roman" w:hAnsi="Times New Roman"/>
          <w:bCs/>
          <w:color w:val="000000" w:themeColor="text1"/>
          <w:sz w:val="26"/>
          <w:szCs w:val="26"/>
        </w:rPr>
        <w:t xml:space="preserve">ổ chức bình chọn, tuyên dương “Tập thể và cá nhân tiêu biểu làm </w:t>
      </w:r>
      <w:proofErr w:type="gramStart"/>
      <w:r w:rsidRPr="00376219">
        <w:rPr>
          <w:rFonts w:ascii="Times New Roman" w:hAnsi="Times New Roman"/>
          <w:bCs/>
          <w:color w:val="000000" w:themeColor="text1"/>
          <w:sz w:val="26"/>
          <w:szCs w:val="26"/>
        </w:rPr>
        <w:t>theo</w:t>
      </w:r>
      <w:proofErr w:type="gramEnd"/>
      <w:r w:rsidRPr="00376219">
        <w:rPr>
          <w:rFonts w:ascii="Times New Roman" w:hAnsi="Times New Roman"/>
          <w:bCs/>
          <w:color w:val="000000" w:themeColor="text1"/>
          <w:sz w:val="26"/>
          <w:szCs w:val="26"/>
        </w:rPr>
        <w:t xml:space="preserve"> lời Bác” năm học 2016 - 2017, Ban Thường vụ Đoàn Trường đề nghị </w:t>
      </w:r>
      <w:r w:rsidR="008B1806" w:rsidRPr="00376219">
        <w:rPr>
          <w:rFonts w:ascii="Times New Roman" w:hAnsi="Times New Roman"/>
          <w:bCs/>
          <w:color w:val="000000" w:themeColor="text1"/>
          <w:sz w:val="26"/>
          <w:szCs w:val="26"/>
        </w:rPr>
        <w:t>các chi đoàn và Liên chi đoàn khoa</w:t>
      </w:r>
      <w:r w:rsidRPr="00376219">
        <w:rPr>
          <w:rFonts w:ascii="Times New Roman" w:hAnsi="Times New Roman"/>
          <w:bCs/>
          <w:color w:val="000000" w:themeColor="text1"/>
          <w:sz w:val="26"/>
          <w:szCs w:val="26"/>
        </w:rPr>
        <w:t xml:space="preserve"> nghiêm túc triển khai thực hiện.</w:t>
      </w:r>
    </w:p>
    <w:tbl>
      <w:tblPr>
        <w:tblpPr w:leftFromText="180" w:rightFromText="180" w:vertAnchor="text" w:horzAnchor="margin" w:tblpY="29"/>
        <w:tblW w:w="8873" w:type="dxa"/>
        <w:tblLook w:val="04A0" w:firstRow="1" w:lastRow="0" w:firstColumn="1" w:lastColumn="0" w:noHBand="0" w:noVBand="1"/>
      </w:tblPr>
      <w:tblGrid>
        <w:gridCol w:w="4661"/>
        <w:gridCol w:w="4212"/>
      </w:tblGrid>
      <w:tr w:rsidR="003704FD" w:rsidRPr="00376219" w:rsidTr="00E362A2">
        <w:tc>
          <w:tcPr>
            <w:tcW w:w="4661" w:type="dxa"/>
            <w:shd w:val="clear" w:color="auto" w:fill="auto"/>
          </w:tcPr>
          <w:p w:rsidR="003704FD" w:rsidRPr="00376219" w:rsidRDefault="003704FD" w:rsidP="00E362A2">
            <w:pPr>
              <w:pStyle w:val="BodyText"/>
              <w:spacing w:line="259" w:lineRule="auto"/>
              <w:jc w:val="center"/>
              <w:rPr>
                <w:b/>
                <w:sz w:val="26"/>
                <w:szCs w:val="26"/>
              </w:rPr>
            </w:pPr>
          </w:p>
          <w:p w:rsidR="003704FD" w:rsidRPr="00376219" w:rsidRDefault="003704FD" w:rsidP="00E362A2">
            <w:pPr>
              <w:pStyle w:val="BodyText"/>
              <w:spacing w:line="259" w:lineRule="auto"/>
              <w:jc w:val="center"/>
              <w:rPr>
                <w:b/>
                <w:sz w:val="26"/>
                <w:szCs w:val="26"/>
              </w:rPr>
            </w:pPr>
          </w:p>
          <w:p w:rsidR="003704FD" w:rsidRPr="00376219" w:rsidRDefault="003704FD" w:rsidP="00E362A2">
            <w:pPr>
              <w:pStyle w:val="BodyText"/>
              <w:spacing w:line="259" w:lineRule="auto"/>
              <w:jc w:val="center"/>
              <w:rPr>
                <w:b/>
                <w:sz w:val="26"/>
                <w:szCs w:val="26"/>
              </w:rPr>
            </w:pPr>
            <w:r w:rsidRPr="00376219">
              <w:rPr>
                <w:b/>
                <w:sz w:val="26"/>
                <w:szCs w:val="26"/>
              </w:rPr>
              <w:t>TM. BCH ĐẢNG BỘ</w:t>
            </w:r>
          </w:p>
          <w:p w:rsidR="003704FD" w:rsidRPr="00376219" w:rsidRDefault="003704FD" w:rsidP="00E362A2">
            <w:pPr>
              <w:pStyle w:val="BodyText"/>
              <w:spacing w:line="259" w:lineRule="auto"/>
              <w:jc w:val="center"/>
              <w:rPr>
                <w:sz w:val="26"/>
                <w:szCs w:val="26"/>
              </w:rPr>
            </w:pPr>
            <w:r w:rsidRPr="00376219">
              <w:rPr>
                <w:sz w:val="26"/>
                <w:szCs w:val="26"/>
              </w:rPr>
              <w:t xml:space="preserve">BÍ THƯ </w:t>
            </w:r>
          </w:p>
          <w:p w:rsidR="003704FD" w:rsidRPr="00376219" w:rsidRDefault="003704FD" w:rsidP="00E362A2">
            <w:pPr>
              <w:pStyle w:val="BodyText"/>
              <w:spacing w:line="259" w:lineRule="auto"/>
              <w:jc w:val="center"/>
              <w:rPr>
                <w:sz w:val="26"/>
                <w:szCs w:val="26"/>
              </w:rPr>
            </w:pPr>
          </w:p>
          <w:p w:rsidR="003704FD" w:rsidRPr="00376219" w:rsidRDefault="003704FD" w:rsidP="00E362A2">
            <w:pPr>
              <w:pStyle w:val="BodyText"/>
              <w:spacing w:line="259" w:lineRule="auto"/>
              <w:jc w:val="center"/>
              <w:rPr>
                <w:sz w:val="26"/>
                <w:szCs w:val="26"/>
              </w:rPr>
            </w:pPr>
          </w:p>
          <w:p w:rsidR="003704FD" w:rsidRPr="00376219" w:rsidRDefault="003704FD" w:rsidP="00E362A2">
            <w:pPr>
              <w:pStyle w:val="BodyText"/>
              <w:spacing w:line="259" w:lineRule="auto"/>
              <w:jc w:val="center"/>
              <w:rPr>
                <w:sz w:val="26"/>
                <w:szCs w:val="26"/>
              </w:rPr>
            </w:pPr>
          </w:p>
        </w:tc>
        <w:tc>
          <w:tcPr>
            <w:tcW w:w="4212" w:type="dxa"/>
            <w:shd w:val="clear" w:color="auto" w:fill="auto"/>
          </w:tcPr>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r w:rsidRPr="00376219">
              <w:rPr>
                <w:b/>
                <w:sz w:val="26"/>
                <w:szCs w:val="26"/>
              </w:rPr>
              <w:t>TM. BTV ĐOÀN TRƯỜNG</w:t>
            </w:r>
          </w:p>
          <w:p w:rsidR="003704FD" w:rsidRPr="00376219" w:rsidRDefault="003704FD" w:rsidP="00E362A2">
            <w:pPr>
              <w:pStyle w:val="BodyText"/>
              <w:tabs>
                <w:tab w:val="center" w:pos="1920"/>
                <w:tab w:val="center" w:pos="6600"/>
              </w:tabs>
              <w:spacing w:line="259" w:lineRule="auto"/>
              <w:jc w:val="center"/>
              <w:rPr>
                <w:sz w:val="26"/>
                <w:szCs w:val="26"/>
              </w:rPr>
            </w:pPr>
            <w:r w:rsidRPr="00376219">
              <w:rPr>
                <w:sz w:val="26"/>
                <w:szCs w:val="26"/>
              </w:rPr>
              <w:t>BÍ THƯ</w:t>
            </w:r>
          </w:p>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p>
          <w:p w:rsidR="003704FD" w:rsidRPr="00376219" w:rsidRDefault="003704FD" w:rsidP="00E362A2">
            <w:pPr>
              <w:pStyle w:val="BodyText"/>
              <w:tabs>
                <w:tab w:val="center" w:pos="1920"/>
                <w:tab w:val="center" w:pos="6600"/>
              </w:tabs>
              <w:spacing w:line="259" w:lineRule="auto"/>
              <w:jc w:val="center"/>
              <w:rPr>
                <w:b/>
                <w:sz w:val="26"/>
                <w:szCs w:val="26"/>
              </w:rPr>
            </w:pPr>
          </w:p>
        </w:tc>
      </w:tr>
    </w:tbl>
    <w:p w:rsidR="003704FD" w:rsidRPr="00376219" w:rsidRDefault="003704FD" w:rsidP="003704FD">
      <w:pPr>
        <w:tabs>
          <w:tab w:val="left" w:pos="709"/>
        </w:tabs>
        <w:spacing w:after="0" w:line="259" w:lineRule="auto"/>
        <w:ind w:left="450"/>
        <w:jc w:val="both"/>
        <w:rPr>
          <w:rFonts w:ascii="Times New Roman" w:hAnsi="Times New Roman"/>
          <w:sz w:val="26"/>
          <w:szCs w:val="26"/>
        </w:rPr>
      </w:pPr>
    </w:p>
    <w:p w:rsidR="003704FD" w:rsidRPr="00376219" w:rsidRDefault="003704FD" w:rsidP="003704FD">
      <w:pPr>
        <w:spacing w:after="0" w:line="259" w:lineRule="auto"/>
        <w:ind w:left="720"/>
        <w:jc w:val="both"/>
        <w:rPr>
          <w:rFonts w:ascii="Times New Roman" w:hAnsi="Times New Roman"/>
          <w:sz w:val="26"/>
          <w:szCs w:val="26"/>
        </w:rPr>
      </w:pPr>
    </w:p>
    <w:p w:rsidR="003704FD" w:rsidRPr="00376219" w:rsidRDefault="003704FD" w:rsidP="003704FD">
      <w:pPr>
        <w:pStyle w:val="BodyText"/>
        <w:tabs>
          <w:tab w:val="center" w:pos="1920"/>
          <w:tab w:val="center" w:pos="6600"/>
        </w:tabs>
        <w:spacing w:line="259" w:lineRule="auto"/>
        <w:rPr>
          <w:b/>
          <w:sz w:val="26"/>
          <w:szCs w:val="26"/>
          <w:lang w:val="fr-FR"/>
        </w:rPr>
      </w:pPr>
      <w:r w:rsidRPr="00376219">
        <w:rPr>
          <w:b/>
          <w:sz w:val="26"/>
          <w:szCs w:val="26"/>
        </w:rPr>
        <w:tab/>
      </w:r>
    </w:p>
    <w:p w:rsidR="003704FD" w:rsidRPr="00376219" w:rsidRDefault="003704FD" w:rsidP="003704FD">
      <w:pPr>
        <w:pStyle w:val="BodyText"/>
        <w:spacing w:line="259" w:lineRule="auto"/>
        <w:ind w:left="1179" w:firstLine="1701"/>
        <w:rPr>
          <w:b/>
          <w:sz w:val="26"/>
          <w:szCs w:val="26"/>
          <w:lang w:val="fr-FR"/>
        </w:rPr>
      </w:pPr>
      <w:r w:rsidRPr="00376219">
        <w:rPr>
          <w:noProof/>
          <w:sz w:val="26"/>
          <w:szCs w:val="26"/>
        </w:rPr>
        <mc:AlternateContent>
          <mc:Choice Requires="wps">
            <w:drawing>
              <wp:anchor distT="0" distB="0" distL="114300" distR="114300" simplePos="0" relativeHeight="251659264" behindDoc="1" locked="0" layoutInCell="1" allowOverlap="1" wp14:anchorId="2384DE33" wp14:editId="3B4D1C93">
                <wp:simplePos x="0" y="0"/>
                <wp:positionH relativeFrom="column">
                  <wp:posOffset>-5744210</wp:posOffset>
                </wp:positionH>
                <wp:positionV relativeFrom="paragraph">
                  <wp:posOffset>1582420</wp:posOffset>
                </wp:positionV>
                <wp:extent cx="3810000" cy="1616075"/>
                <wp:effectExtent l="7620" t="5080" r="11430" b="7620"/>
                <wp:wrapThrough wrapText="bothSides">
                  <wp:wrapPolygon edited="0">
                    <wp:start x="-54" y="-127"/>
                    <wp:lineTo x="-54" y="21600"/>
                    <wp:lineTo x="21654" y="21600"/>
                    <wp:lineTo x="21654" y="-127"/>
                    <wp:lineTo x="-54" y="-127"/>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616075"/>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Pr="00C92742" w:rsidRDefault="003704FD" w:rsidP="003704FD">
                            <w:pPr>
                              <w:spacing w:after="0"/>
                              <w:jc w:val="both"/>
                              <w:rPr>
                                <w:rFonts w:ascii="Times New Roman" w:hAnsi="Times New Roman"/>
                                <w:sz w:val="22"/>
                              </w:rPr>
                            </w:pPr>
                            <w:r>
                              <w:rPr>
                                <w:rFonts w:ascii="Times New Roman" w:hAnsi="Times New Roman"/>
                                <w:sz w:val="22"/>
                              </w:rPr>
                              <w:t>- Trường Đoàn Lý Tự Trọng;</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Pr>
                                <w:rFonts w:ascii="Times New Roman" w:hAnsi="Times New Roman"/>
                                <w:sz w:val="22"/>
                              </w:rPr>
                              <w:t>- BCH các liên chi Đoàn khoa;</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xml:space="preserve">- BCH </w:t>
                            </w:r>
                            <w:r>
                              <w:rPr>
                                <w:rFonts w:ascii="Times New Roman" w:hAnsi="Times New Roman"/>
                                <w:sz w:val="22"/>
                              </w:rPr>
                              <w:t>chi đoàn, chi hội;</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52.3pt;margin-top:124.6pt;width:300pt;height:12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Pr="00C92742" w:rsidRDefault="003704FD" w:rsidP="003704FD">
                      <w:pPr>
                        <w:spacing w:after="0"/>
                        <w:jc w:val="both"/>
                        <w:rPr>
                          <w:rFonts w:ascii="Times New Roman" w:hAnsi="Times New Roman"/>
                          <w:sz w:val="22"/>
                        </w:rPr>
                      </w:pPr>
                      <w:r>
                        <w:rPr>
                          <w:rFonts w:ascii="Times New Roman" w:hAnsi="Times New Roman"/>
                          <w:sz w:val="22"/>
                        </w:rPr>
                        <w:t>- Trường Đoàn Lý Tự Trọng;</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Pr>
                          <w:rFonts w:ascii="Times New Roman" w:hAnsi="Times New Roman"/>
                          <w:sz w:val="22"/>
                        </w:rPr>
                        <w:t>- BCH các liên chi Đoàn khoa;</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xml:space="preserve">- BCH </w:t>
                      </w:r>
                      <w:r>
                        <w:rPr>
                          <w:rFonts w:ascii="Times New Roman" w:hAnsi="Times New Roman"/>
                          <w:sz w:val="22"/>
                        </w:rPr>
                        <w:t>chi đoàn, chi hội;</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w10:wrap type="through"/>
              </v:shape>
            </w:pict>
          </mc:Fallback>
        </mc:AlternateContent>
      </w: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3704FD" w:rsidRPr="00376219" w:rsidRDefault="003704FD" w:rsidP="003704FD">
      <w:pPr>
        <w:pStyle w:val="BodyText"/>
        <w:spacing w:line="259" w:lineRule="auto"/>
        <w:ind w:left="1179" w:firstLine="1701"/>
        <w:rPr>
          <w:b/>
          <w:sz w:val="26"/>
          <w:szCs w:val="26"/>
          <w:lang w:val="fr-FR"/>
        </w:rPr>
      </w:pPr>
    </w:p>
    <w:p w:rsidR="00BD5A8F" w:rsidRPr="00376219" w:rsidRDefault="00BD5A8F">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p w:rsidR="00D76E25" w:rsidRPr="00376219" w:rsidRDefault="00D76E25">
      <w:pPr>
        <w:rPr>
          <w:rFonts w:ascii="Times New Roman" w:hAnsi="Times New Roman"/>
          <w:sz w:val="26"/>
          <w:szCs w:val="26"/>
        </w:rPr>
      </w:pPr>
    </w:p>
    <w:tbl>
      <w:tblPr>
        <w:tblW w:w="9917" w:type="dxa"/>
        <w:jc w:val="center"/>
        <w:tblLook w:val="04A0" w:firstRow="1" w:lastRow="0" w:firstColumn="1" w:lastColumn="0" w:noHBand="0" w:noVBand="1"/>
      </w:tblPr>
      <w:tblGrid>
        <w:gridCol w:w="5318"/>
        <w:gridCol w:w="4599"/>
      </w:tblGrid>
      <w:tr w:rsidR="00DD214F" w:rsidRPr="00376219" w:rsidTr="00CE481D">
        <w:trPr>
          <w:trHeight w:val="1145"/>
          <w:jc w:val="center"/>
        </w:trPr>
        <w:tc>
          <w:tcPr>
            <w:tcW w:w="5318" w:type="dxa"/>
            <w:hideMark/>
          </w:tcPr>
          <w:p w:rsidR="00DD214F" w:rsidRPr="00376219" w:rsidRDefault="00DD214F" w:rsidP="00512CA9">
            <w:pPr>
              <w:tabs>
                <w:tab w:val="center" w:pos="2694"/>
              </w:tabs>
              <w:spacing w:after="0" w:line="259" w:lineRule="auto"/>
              <w:jc w:val="center"/>
              <w:rPr>
                <w:rFonts w:ascii="Times New Roman" w:hAnsi="Times New Roman"/>
                <w:b/>
                <w:sz w:val="26"/>
                <w:szCs w:val="26"/>
              </w:rPr>
            </w:pPr>
            <w:r w:rsidRPr="00376219">
              <w:rPr>
                <w:rFonts w:ascii="Times New Roman" w:hAnsi="Times New Roman"/>
                <w:b/>
                <w:sz w:val="26"/>
                <w:szCs w:val="26"/>
              </w:rPr>
              <w:t>BCH ĐOÀN TRƯỜNG CĐ KỸ THUẬT</w:t>
            </w:r>
          </w:p>
          <w:p w:rsidR="00DD214F" w:rsidRPr="00376219" w:rsidRDefault="00DD214F"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LÝ TỰ TRỌNG TP.HCM</w:t>
            </w:r>
          </w:p>
          <w:p w:rsidR="00DD214F" w:rsidRPr="00376219" w:rsidRDefault="00DD214F"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 xml:space="preserve">BCH LCĐ KHOA: </w:t>
            </w:r>
          </w:p>
          <w:p w:rsidR="00DD214F" w:rsidRPr="00376219" w:rsidRDefault="00DD214F"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w:t>
            </w:r>
          </w:p>
          <w:p w:rsidR="00DD214F" w:rsidRPr="00376219" w:rsidRDefault="00DD214F" w:rsidP="00DD214F">
            <w:pPr>
              <w:spacing w:after="0" w:line="259" w:lineRule="auto"/>
              <w:jc w:val="center"/>
              <w:rPr>
                <w:rFonts w:ascii="Times New Roman" w:hAnsi="Times New Roman"/>
                <w:b/>
                <w:sz w:val="26"/>
                <w:szCs w:val="26"/>
              </w:rPr>
            </w:pPr>
            <w:r w:rsidRPr="00376219">
              <w:rPr>
                <w:color w:val="000000" w:themeColor="text1"/>
                <w:sz w:val="26"/>
                <w:szCs w:val="26"/>
              </w:rPr>
              <w:t>Số:    -CV/ĐTN-….</w:t>
            </w:r>
          </w:p>
        </w:tc>
        <w:tc>
          <w:tcPr>
            <w:tcW w:w="4599" w:type="dxa"/>
          </w:tcPr>
          <w:p w:rsidR="00DD214F" w:rsidRPr="00376219" w:rsidRDefault="00DD214F" w:rsidP="00512CA9">
            <w:pPr>
              <w:spacing w:after="0" w:line="259" w:lineRule="auto"/>
              <w:jc w:val="right"/>
              <w:rPr>
                <w:rFonts w:ascii="Times New Roman" w:hAnsi="Times New Roman"/>
                <w:b/>
                <w:sz w:val="26"/>
                <w:szCs w:val="26"/>
                <w:u w:val="single"/>
              </w:rPr>
            </w:pPr>
            <w:r w:rsidRPr="00376219">
              <w:rPr>
                <w:rFonts w:ascii="Times New Roman" w:hAnsi="Times New Roman"/>
                <w:b/>
                <w:sz w:val="26"/>
                <w:szCs w:val="26"/>
                <w:u w:val="single"/>
              </w:rPr>
              <w:t>ĐOÀN TNCS HỒ CHÍ MINH</w:t>
            </w:r>
          </w:p>
          <w:p w:rsidR="00DD214F" w:rsidRPr="00376219" w:rsidRDefault="00DD214F" w:rsidP="00512CA9">
            <w:pPr>
              <w:spacing w:after="0" w:line="259" w:lineRule="auto"/>
              <w:jc w:val="right"/>
              <w:rPr>
                <w:rFonts w:ascii="Times New Roman" w:hAnsi="Times New Roman"/>
                <w:b/>
                <w:sz w:val="26"/>
                <w:szCs w:val="26"/>
                <w:u w:val="single"/>
              </w:rPr>
            </w:pPr>
          </w:p>
          <w:p w:rsidR="00DD214F" w:rsidRPr="00376219" w:rsidRDefault="00DD214F" w:rsidP="00512CA9">
            <w:pPr>
              <w:spacing w:after="0" w:line="259" w:lineRule="auto"/>
              <w:jc w:val="right"/>
              <w:rPr>
                <w:rFonts w:ascii="Times New Roman" w:hAnsi="Times New Roman"/>
                <w:b/>
                <w:sz w:val="26"/>
                <w:szCs w:val="26"/>
                <w:u w:val="single"/>
              </w:rPr>
            </w:pPr>
          </w:p>
          <w:p w:rsidR="00DD214F" w:rsidRPr="00376219" w:rsidRDefault="00DD214F" w:rsidP="00512CA9">
            <w:pPr>
              <w:spacing w:after="0" w:line="259" w:lineRule="auto"/>
              <w:jc w:val="right"/>
              <w:rPr>
                <w:rFonts w:ascii="Times New Roman" w:hAnsi="Times New Roman"/>
                <w:b/>
                <w:sz w:val="26"/>
                <w:szCs w:val="26"/>
              </w:rPr>
            </w:pPr>
            <w:r w:rsidRPr="00376219">
              <w:rPr>
                <w:rFonts w:ascii="Times New Roman" w:hAnsi="Times New Roman"/>
                <w:iCs/>
                <w:sz w:val="26"/>
                <w:szCs w:val="26"/>
              </w:rPr>
              <w:t>TP. HCM, ngày    tháng 8 năm 2017</w:t>
            </w:r>
          </w:p>
        </w:tc>
      </w:tr>
      <w:tr w:rsidR="00D76E25" w:rsidRPr="00376219" w:rsidTr="00CE481D">
        <w:trPr>
          <w:trHeight w:val="280"/>
          <w:jc w:val="center"/>
        </w:trPr>
        <w:tc>
          <w:tcPr>
            <w:tcW w:w="5318" w:type="dxa"/>
            <w:hideMark/>
          </w:tcPr>
          <w:p w:rsidR="00D76E25" w:rsidRPr="00376219" w:rsidRDefault="00D76E25" w:rsidP="00DD214F">
            <w:pPr>
              <w:tabs>
                <w:tab w:val="center" w:pos="2127"/>
                <w:tab w:val="right" w:pos="9072"/>
              </w:tabs>
              <w:spacing w:after="0" w:line="240" w:lineRule="auto"/>
              <w:rPr>
                <w:rFonts w:ascii="Times New Roman" w:hAnsi="Times New Roman"/>
                <w:sz w:val="26"/>
                <w:szCs w:val="26"/>
              </w:rPr>
            </w:pPr>
          </w:p>
        </w:tc>
        <w:tc>
          <w:tcPr>
            <w:tcW w:w="4599" w:type="dxa"/>
          </w:tcPr>
          <w:p w:rsidR="00D76E25" w:rsidRPr="00376219" w:rsidRDefault="00D76E25" w:rsidP="00DD214F">
            <w:pPr>
              <w:spacing w:after="0" w:line="259" w:lineRule="auto"/>
              <w:rPr>
                <w:rFonts w:ascii="Times New Roman" w:hAnsi="Times New Roman"/>
                <w:b/>
                <w:sz w:val="26"/>
                <w:szCs w:val="26"/>
              </w:rPr>
            </w:pPr>
          </w:p>
        </w:tc>
      </w:tr>
    </w:tbl>
    <w:p w:rsidR="00D76E25" w:rsidRPr="00376219" w:rsidRDefault="00D76E25" w:rsidP="00D76E25">
      <w:pPr>
        <w:tabs>
          <w:tab w:val="center" w:pos="2127"/>
          <w:tab w:val="right" w:pos="9072"/>
        </w:tabs>
        <w:spacing w:after="0" w:line="240" w:lineRule="auto"/>
        <w:rPr>
          <w:color w:val="000000" w:themeColor="text1"/>
          <w:sz w:val="26"/>
          <w:szCs w:val="26"/>
        </w:rPr>
      </w:pPr>
      <w:r w:rsidRPr="00376219">
        <w:rPr>
          <w:i/>
          <w:color w:val="000000" w:themeColor="text1"/>
          <w:sz w:val="26"/>
          <w:szCs w:val="26"/>
        </w:rPr>
        <w:tab/>
      </w:r>
      <w:r w:rsidRPr="00376219">
        <w:rPr>
          <w:color w:val="000000" w:themeColor="text1"/>
          <w:sz w:val="26"/>
          <w:szCs w:val="26"/>
        </w:rPr>
        <w:t>V/v đề nghị công nhận danh hiệu</w:t>
      </w:r>
    </w:p>
    <w:p w:rsidR="00D76E25" w:rsidRPr="00376219" w:rsidRDefault="00D76E25" w:rsidP="00D76E25">
      <w:pPr>
        <w:tabs>
          <w:tab w:val="center" w:pos="2127"/>
          <w:tab w:val="right" w:pos="9072"/>
        </w:tabs>
        <w:spacing w:after="0" w:line="240" w:lineRule="auto"/>
        <w:rPr>
          <w:color w:val="000000" w:themeColor="text1"/>
          <w:sz w:val="26"/>
          <w:szCs w:val="26"/>
        </w:rPr>
      </w:pPr>
      <w:r w:rsidRPr="00376219">
        <w:rPr>
          <w:color w:val="000000" w:themeColor="text1"/>
          <w:sz w:val="26"/>
          <w:szCs w:val="26"/>
        </w:rPr>
        <w:tab/>
        <w:t xml:space="preserve">“Thanh niên tiêu biểu làm </w:t>
      </w:r>
      <w:proofErr w:type="gramStart"/>
      <w:r w:rsidRPr="00376219">
        <w:rPr>
          <w:color w:val="000000" w:themeColor="text1"/>
          <w:sz w:val="26"/>
          <w:szCs w:val="26"/>
        </w:rPr>
        <w:t>theo</w:t>
      </w:r>
      <w:proofErr w:type="gramEnd"/>
      <w:r w:rsidRPr="00376219">
        <w:rPr>
          <w:color w:val="000000" w:themeColor="text1"/>
          <w:sz w:val="26"/>
          <w:szCs w:val="26"/>
        </w:rPr>
        <w:t xml:space="preserve"> lời Bác:</w:t>
      </w:r>
    </w:p>
    <w:p w:rsidR="00D76E25" w:rsidRPr="00376219" w:rsidRDefault="00D76E25" w:rsidP="00D76E25">
      <w:pPr>
        <w:tabs>
          <w:tab w:val="center" w:pos="2127"/>
          <w:tab w:val="right" w:pos="9072"/>
        </w:tabs>
        <w:spacing w:after="0" w:line="240" w:lineRule="auto"/>
        <w:rPr>
          <w:color w:val="000000" w:themeColor="text1"/>
          <w:sz w:val="26"/>
          <w:szCs w:val="26"/>
        </w:rPr>
      </w:pPr>
      <w:r w:rsidRPr="00376219">
        <w:rPr>
          <w:color w:val="000000" w:themeColor="text1"/>
          <w:sz w:val="26"/>
          <w:szCs w:val="26"/>
        </w:rPr>
        <w:tab/>
      </w:r>
      <w:proofErr w:type="gramStart"/>
      <w:r w:rsidRPr="00376219">
        <w:rPr>
          <w:color w:val="000000" w:themeColor="text1"/>
          <w:sz w:val="26"/>
          <w:szCs w:val="26"/>
        </w:rPr>
        <w:t>và</w:t>
      </w:r>
      <w:proofErr w:type="gramEnd"/>
      <w:r w:rsidRPr="00376219">
        <w:rPr>
          <w:color w:val="000000" w:themeColor="text1"/>
          <w:sz w:val="26"/>
          <w:szCs w:val="26"/>
        </w:rPr>
        <w:t xml:space="preserve"> đề cử “Tập thể tiêu biểu làm theo lời Bác”</w:t>
      </w:r>
    </w:p>
    <w:p w:rsidR="00D76E25" w:rsidRPr="00376219" w:rsidRDefault="00D76E25" w:rsidP="00D76E25">
      <w:pPr>
        <w:tabs>
          <w:tab w:val="center" w:pos="2127"/>
          <w:tab w:val="right" w:pos="9072"/>
        </w:tabs>
        <w:spacing w:after="0" w:line="240" w:lineRule="auto"/>
        <w:rPr>
          <w:color w:val="000000" w:themeColor="text1"/>
          <w:sz w:val="26"/>
          <w:szCs w:val="26"/>
        </w:rPr>
      </w:pPr>
      <w:r w:rsidRPr="00376219">
        <w:rPr>
          <w:color w:val="000000" w:themeColor="text1"/>
          <w:sz w:val="26"/>
          <w:szCs w:val="26"/>
        </w:rPr>
        <w:lastRenderedPageBreak/>
        <w:tab/>
      </w:r>
      <w:proofErr w:type="gramStart"/>
      <w:r w:rsidRPr="00376219">
        <w:rPr>
          <w:color w:val="000000" w:themeColor="text1"/>
          <w:sz w:val="26"/>
          <w:szCs w:val="26"/>
        </w:rPr>
        <w:t>năm</w:t>
      </w:r>
      <w:proofErr w:type="gramEnd"/>
      <w:r w:rsidRPr="00376219">
        <w:rPr>
          <w:color w:val="000000" w:themeColor="text1"/>
          <w:sz w:val="26"/>
          <w:szCs w:val="26"/>
        </w:rPr>
        <w:t xml:space="preserve"> học 2016 - 2017</w:t>
      </w:r>
    </w:p>
    <w:p w:rsidR="00D76E25" w:rsidRPr="00376219" w:rsidRDefault="00D76E25" w:rsidP="00D76E25">
      <w:pPr>
        <w:tabs>
          <w:tab w:val="right" w:pos="9000"/>
        </w:tabs>
        <w:spacing w:after="0" w:line="264" w:lineRule="auto"/>
        <w:rPr>
          <w:bCs/>
          <w:color w:val="000000" w:themeColor="text1"/>
          <w:sz w:val="26"/>
          <w:szCs w:val="26"/>
        </w:rPr>
      </w:pPr>
    </w:p>
    <w:p w:rsidR="00D76E25" w:rsidRPr="00376219" w:rsidRDefault="00D76E25" w:rsidP="00D76E25">
      <w:pPr>
        <w:spacing w:after="0" w:line="264" w:lineRule="auto"/>
        <w:rPr>
          <w:b/>
          <w:bCs/>
          <w:color w:val="000000" w:themeColor="text1"/>
          <w:sz w:val="26"/>
          <w:szCs w:val="26"/>
        </w:rPr>
      </w:pPr>
      <w:r w:rsidRPr="00376219">
        <w:rPr>
          <w:bCs/>
          <w:color w:val="000000" w:themeColor="text1"/>
          <w:sz w:val="26"/>
          <w:szCs w:val="26"/>
        </w:rPr>
        <w:tab/>
      </w:r>
      <w:r w:rsidRPr="00376219">
        <w:rPr>
          <w:bCs/>
          <w:color w:val="000000" w:themeColor="text1"/>
          <w:sz w:val="26"/>
          <w:szCs w:val="26"/>
        </w:rPr>
        <w:tab/>
      </w:r>
      <w:r w:rsidRPr="00376219">
        <w:rPr>
          <w:b/>
          <w:bCs/>
          <w:color w:val="000000" w:themeColor="text1"/>
          <w:sz w:val="26"/>
          <w:szCs w:val="26"/>
        </w:rPr>
        <w:t>Kính gửi: Ban Thường vụ Đoàn Trường.</w:t>
      </w:r>
    </w:p>
    <w:p w:rsidR="00D76E25" w:rsidRPr="00376219" w:rsidRDefault="00D76E25" w:rsidP="00D76E25">
      <w:pPr>
        <w:spacing w:after="0" w:line="264" w:lineRule="auto"/>
        <w:rPr>
          <w:b/>
          <w:bCs/>
          <w:color w:val="000000" w:themeColor="text1"/>
          <w:sz w:val="26"/>
          <w:szCs w:val="26"/>
        </w:rPr>
      </w:pPr>
    </w:p>
    <w:p w:rsidR="00D76E25" w:rsidRPr="00376219" w:rsidRDefault="00D76E25" w:rsidP="00D76E25">
      <w:pPr>
        <w:spacing w:before="60" w:after="60" w:line="312" w:lineRule="auto"/>
        <w:ind w:firstLine="720"/>
        <w:jc w:val="both"/>
        <w:rPr>
          <w:bCs/>
          <w:color w:val="000000" w:themeColor="text1"/>
          <w:sz w:val="26"/>
          <w:szCs w:val="26"/>
        </w:rPr>
      </w:pPr>
      <w:r w:rsidRPr="00376219">
        <w:rPr>
          <w:bCs/>
          <w:color w:val="000000" w:themeColor="text1"/>
          <w:sz w:val="26"/>
          <w:szCs w:val="26"/>
        </w:rPr>
        <w:t xml:space="preserve">Căn cứ Kế hoạch số    -KH/ĐTN-BTG ngày…tháng </w:t>
      </w:r>
      <w:r w:rsidRPr="00376219">
        <w:rPr>
          <w:bCs/>
          <w:color w:val="000000" w:themeColor="text1"/>
          <w:sz w:val="26"/>
          <w:szCs w:val="26"/>
        </w:rPr>
        <w:t>9</w:t>
      </w:r>
      <w:r w:rsidRPr="00376219">
        <w:rPr>
          <w:bCs/>
          <w:color w:val="000000" w:themeColor="text1"/>
          <w:sz w:val="26"/>
          <w:szCs w:val="26"/>
        </w:rPr>
        <w:t xml:space="preserve"> năm 201</w:t>
      </w:r>
      <w:r w:rsidRPr="00376219">
        <w:rPr>
          <w:bCs/>
          <w:color w:val="000000" w:themeColor="text1"/>
          <w:sz w:val="26"/>
          <w:szCs w:val="26"/>
        </w:rPr>
        <w:t>7</w:t>
      </w:r>
      <w:r w:rsidRPr="00376219">
        <w:rPr>
          <w:bCs/>
          <w:color w:val="000000" w:themeColor="text1"/>
          <w:sz w:val="26"/>
          <w:szCs w:val="26"/>
        </w:rPr>
        <w:t xml:space="preserve"> của Ban Thường vụ Đoàn trường về việc tổ chức bình chọn và tuyên dương “Tập thể và thanh niên tiêu biểu làm theo lời Bác” năm học 2016 - 2017; </w:t>
      </w:r>
    </w:p>
    <w:p w:rsidR="00D76E25" w:rsidRPr="00376219" w:rsidRDefault="00D76E25" w:rsidP="00D76E25">
      <w:pPr>
        <w:spacing w:before="60" w:after="60" w:line="312" w:lineRule="auto"/>
        <w:ind w:firstLine="720"/>
        <w:jc w:val="both"/>
        <w:rPr>
          <w:bCs/>
          <w:color w:val="000000" w:themeColor="text1"/>
          <w:sz w:val="26"/>
          <w:szCs w:val="26"/>
        </w:rPr>
      </w:pPr>
      <w:r w:rsidRPr="00376219">
        <w:rPr>
          <w:bCs/>
          <w:color w:val="000000" w:themeColor="text1"/>
          <w:sz w:val="26"/>
          <w:szCs w:val="26"/>
        </w:rPr>
        <w:t>Căn cứ vào số lượng đề cử của các chi đoàn trực thuộc và tiêu chuẩn bình chọn;</w:t>
      </w:r>
    </w:p>
    <w:p w:rsidR="00D76E25" w:rsidRPr="00376219" w:rsidRDefault="00D76E25" w:rsidP="00D76E25">
      <w:pPr>
        <w:spacing w:before="60" w:after="60" w:line="312" w:lineRule="auto"/>
        <w:ind w:firstLine="720"/>
        <w:jc w:val="both"/>
        <w:rPr>
          <w:bCs/>
          <w:color w:val="000000" w:themeColor="text1"/>
          <w:sz w:val="26"/>
          <w:szCs w:val="26"/>
        </w:rPr>
      </w:pPr>
      <w:r w:rsidRPr="00376219">
        <w:rPr>
          <w:bCs/>
          <w:color w:val="000000" w:themeColor="text1"/>
          <w:sz w:val="26"/>
          <w:szCs w:val="26"/>
        </w:rPr>
        <w:t xml:space="preserve">Căn cứ vào kết quả Hội đồng bình chọn </w:t>
      </w:r>
      <w:proofErr w:type="gramStart"/>
      <w:r w:rsidRPr="00376219">
        <w:rPr>
          <w:bCs/>
          <w:color w:val="000000" w:themeColor="text1"/>
          <w:sz w:val="26"/>
          <w:szCs w:val="26"/>
        </w:rPr>
        <w:t>“ Tập</w:t>
      </w:r>
      <w:proofErr w:type="gramEnd"/>
      <w:r w:rsidRPr="00376219">
        <w:rPr>
          <w:bCs/>
          <w:color w:val="000000" w:themeColor="text1"/>
          <w:sz w:val="26"/>
          <w:szCs w:val="26"/>
        </w:rPr>
        <w:t xml:space="preserve"> thể và cá nhân tiêu biểu làm theo lời Bác” năm học  2016 – 2017 của đơn vị ngày …tháng….năm 2017;</w:t>
      </w:r>
    </w:p>
    <w:p w:rsidR="00D76E25" w:rsidRPr="00376219" w:rsidRDefault="00D76E25" w:rsidP="00D76E25">
      <w:pPr>
        <w:spacing w:before="60" w:after="60" w:line="312" w:lineRule="auto"/>
        <w:ind w:firstLine="720"/>
        <w:jc w:val="both"/>
        <w:rPr>
          <w:bCs/>
          <w:color w:val="000000" w:themeColor="text1"/>
          <w:sz w:val="26"/>
          <w:szCs w:val="26"/>
        </w:rPr>
      </w:pPr>
      <w:r w:rsidRPr="00376219">
        <w:rPr>
          <w:bCs/>
          <w:color w:val="000000" w:themeColor="text1"/>
          <w:sz w:val="26"/>
          <w:szCs w:val="26"/>
        </w:rPr>
        <w:t>Nay Ban Chấ</w:t>
      </w:r>
      <w:r w:rsidRPr="00376219">
        <w:rPr>
          <w:bCs/>
          <w:color w:val="000000" w:themeColor="text1"/>
          <w:sz w:val="26"/>
          <w:szCs w:val="26"/>
        </w:rPr>
        <w:t>p hành Liên chi đoàn khoa ……</w:t>
      </w:r>
      <w:r w:rsidRPr="00376219">
        <w:rPr>
          <w:bCs/>
          <w:color w:val="000000" w:themeColor="text1"/>
          <w:sz w:val="26"/>
          <w:szCs w:val="26"/>
        </w:rPr>
        <w:t xml:space="preserve"> kính đề nghị Ban Thường vụ Đoàn Trường xem xét công nhận danh hiệu “Tập thể tiêu biểu làm </w:t>
      </w:r>
      <w:proofErr w:type="gramStart"/>
      <w:r w:rsidRPr="00376219">
        <w:rPr>
          <w:bCs/>
          <w:color w:val="000000" w:themeColor="text1"/>
          <w:sz w:val="26"/>
          <w:szCs w:val="26"/>
        </w:rPr>
        <w:t>theo</w:t>
      </w:r>
      <w:proofErr w:type="gramEnd"/>
      <w:r w:rsidRPr="00376219">
        <w:rPr>
          <w:bCs/>
          <w:color w:val="000000" w:themeColor="text1"/>
          <w:sz w:val="26"/>
          <w:szCs w:val="26"/>
        </w:rPr>
        <w:t xml:space="preserve"> lời Bác” và “Thanh niên tiêu biểu làm theo lời Bác” năm học 2016 - 2017 cho </w:t>
      </w:r>
      <w:r w:rsidRPr="00376219">
        <w:rPr>
          <w:bCs/>
          <w:color w:val="000000" w:themeColor="text1"/>
          <w:sz w:val="26"/>
          <w:szCs w:val="26"/>
        </w:rPr>
        <w:t>….</w:t>
      </w:r>
      <w:r w:rsidRPr="00376219">
        <w:rPr>
          <w:bCs/>
          <w:color w:val="000000" w:themeColor="text1"/>
          <w:sz w:val="26"/>
          <w:szCs w:val="26"/>
        </w:rPr>
        <w:t xml:space="preserve">đồng chí và </w:t>
      </w:r>
      <w:r w:rsidRPr="00376219">
        <w:rPr>
          <w:bCs/>
          <w:color w:val="000000" w:themeColor="text1"/>
          <w:sz w:val="26"/>
          <w:szCs w:val="26"/>
        </w:rPr>
        <w:t>…..</w:t>
      </w:r>
      <w:r w:rsidRPr="00376219">
        <w:rPr>
          <w:bCs/>
          <w:color w:val="000000" w:themeColor="text1"/>
          <w:sz w:val="26"/>
          <w:szCs w:val="26"/>
        </w:rPr>
        <w:t xml:space="preserve"> </w:t>
      </w:r>
      <w:proofErr w:type="gramStart"/>
      <w:r w:rsidRPr="00376219">
        <w:rPr>
          <w:bCs/>
          <w:color w:val="000000" w:themeColor="text1"/>
          <w:sz w:val="26"/>
          <w:szCs w:val="26"/>
        </w:rPr>
        <w:t>tập</w:t>
      </w:r>
      <w:proofErr w:type="gramEnd"/>
      <w:r w:rsidRPr="00376219">
        <w:rPr>
          <w:bCs/>
          <w:color w:val="000000" w:themeColor="text1"/>
          <w:sz w:val="26"/>
          <w:szCs w:val="26"/>
        </w:rPr>
        <w:t xml:space="preserve"> thể </w:t>
      </w:r>
      <w:r w:rsidRPr="00376219">
        <w:rPr>
          <w:bCs/>
          <w:i/>
          <w:color w:val="000000" w:themeColor="text1"/>
          <w:sz w:val="26"/>
          <w:szCs w:val="26"/>
        </w:rPr>
        <w:t>(danh sách đính kèm).</w:t>
      </w:r>
    </w:p>
    <w:p w:rsidR="00D76E25" w:rsidRPr="00376219" w:rsidRDefault="00D76E25" w:rsidP="00D76E25">
      <w:pPr>
        <w:spacing w:before="60" w:after="60" w:line="312" w:lineRule="auto"/>
        <w:ind w:firstLine="720"/>
        <w:rPr>
          <w:bCs/>
          <w:color w:val="000000" w:themeColor="text1"/>
          <w:sz w:val="26"/>
          <w:szCs w:val="26"/>
        </w:rPr>
      </w:pPr>
      <w:proofErr w:type="gramStart"/>
      <w:r w:rsidRPr="00376219">
        <w:rPr>
          <w:bCs/>
          <w:color w:val="000000" w:themeColor="text1"/>
          <w:sz w:val="26"/>
          <w:szCs w:val="26"/>
        </w:rPr>
        <w:t>Kính mong sự chấp thuận.</w:t>
      </w:r>
      <w:proofErr w:type="gramEnd"/>
    </w:p>
    <w:p w:rsidR="00D76E25" w:rsidRPr="00376219" w:rsidRDefault="00D76E25" w:rsidP="00D76E25">
      <w:pPr>
        <w:spacing w:before="60" w:after="60" w:line="312" w:lineRule="auto"/>
        <w:ind w:firstLine="720"/>
        <w:rPr>
          <w:bCs/>
          <w:color w:val="000000" w:themeColor="text1"/>
          <w:sz w:val="26"/>
          <w:szCs w:val="26"/>
        </w:rPr>
      </w:pPr>
      <w:r w:rsidRPr="00376219">
        <w:rPr>
          <w:bCs/>
          <w:color w:val="000000" w:themeColor="text1"/>
          <w:sz w:val="26"/>
          <w:szCs w:val="26"/>
        </w:rPr>
        <w:t>Trân trọng</w:t>
      </w:r>
      <w:proofErr w:type="gramStart"/>
      <w:r w:rsidRPr="00376219">
        <w:rPr>
          <w:bCs/>
          <w:color w:val="000000" w:themeColor="text1"/>
          <w:sz w:val="26"/>
          <w:szCs w:val="26"/>
        </w:rPr>
        <w:t>./</w:t>
      </w:r>
      <w:proofErr w:type="gramEnd"/>
      <w:r w:rsidRPr="00376219">
        <w:rPr>
          <w:bCs/>
          <w:color w:val="000000" w:themeColor="text1"/>
          <w:sz w:val="26"/>
          <w:szCs w:val="26"/>
        </w:rPr>
        <w:t>.</w:t>
      </w:r>
    </w:p>
    <w:p w:rsidR="00D76E25" w:rsidRPr="00376219" w:rsidRDefault="00D76E25" w:rsidP="00D76E25">
      <w:pPr>
        <w:tabs>
          <w:tab w:val="center" w:pos="6370"/>
        </w:tabs>
        <w:spacing w:after="0" w:line="240" w:lineRule="auto"/>
        <w:rPr>
          <w:b/>
          <w:color w:val="000000" w:themeColor="text1"/>
          <w:sz w:val="26"/>
          <w:szCs w:val="26"/>
        </w:rPr>
      </w:pPr>
      <w:r w:rsidRPr="00376219">
        <w:rPr>
          <w:b/>
          <w:color w:val="000000" w:themeColor="text1"/>
          <w:sz w:val="26"/>
          <w:szCs w:val="26"/>
        </w:rPr>
        <w:tab/>
      </w:r>
      <w:proofErr w:type="gramStart"/>
      <w:r w:rsidRPr="00376219">
        <w:rPr>
          <w:b/>
          <w:color w:val="000000" w:themeColor="text1"/>
          <w:sz w:val="26"/>
          <w:szCs w:val="26"/>
        </w:rPr>
        <w:t>TM.</w:t>
      </w:r>
      <w:proofErr w:type="gramEnd"/>
      <w:r w:rsidRPr="00376219">
        <w:rPr>
          <w:b/>
          <w:color w:val="000000" w:themeColor="text1"/>
          <w:sz w:val="26"/>
          <w:szCs w:val="26"/>
        </w:rPr>
        <w:t xml:space="preserve"> BAN CHẤP HÀNH </w:t>
      </w:r>
      <w:r w:rsidRPr="00376219">
        <w:rPr>
          <w:b/>
          <w:color w:val="000000" w:themeColor="text1"/>
          <w:sz w:val="26"/>
          <w:szCs w:val="26"/>
        </w:rPr>
        <w:t xml:space="preserve">LCĐ </w:t>
      </w:r>
      <w:r w:rsidRPr="00376219">
        <w:rPr>
          <w:b/>
          <w:color w:val="000000" w:themeColor="text1"/>
          <w:sz w:val="26"/>
          <w:szCs w:val="26"/>
        </w:rPr>
        <w:t>ĐOÀN ……….</w:t>
      </w:r>
    </w:p>
    <w:p w:rsidR="00D76E25" w:rsidRPr="00376219" w:rsidRDefault="00D76E25" w:rsidP="00D76E25">
      <w:pPr>
        <w:tabs>
          <w:tab w:val="center" w:pos="6370"/>
        </w:tabs>
        <w:spacing w:after="0" w:line="240" w:lineRule="auto"/>
        <w:rPr>
          <w:color w:val="000000" w:themeColor="text1"/>
          <w:sz w:val="26"/>
          <w:szCs w:val="26"/>
        </w:rPr>
      </w:pPr>
      <w:r w:rsidRPr="00376219">
        <w:rPr>
          <w:b/>
          <w:noProof/>
          <w:color w:val="000000" w:themeColor="text1"/>
          <w:sz w:val="26"/>
          <w:szCs w:val="26"/>
        </w:rPr>
        <mc:AlternateContent>
          <mc:Choice Requires="wps">
            <w:drawing>
              <wp:anchor distT="0" distB="0" distL="114300" distR="114300" simplePos="0" relativeHeight="251661312" behindDoc="0" locked="0" layoutInCell="1" allowOverlap="1" wp14:anchorId="184E0946" wp14:editId="04C67C0E">
                <wp:simplePos x="0" y="0"/>
                <wp:positionH relativeFrom="column">
                  <wp:posOffset>0</wp:posOffset>
                </wp:positionH>
                <wp:positionV relativeFrom="paragraph">
                  <wp:posOffset>137795</wp:posOffset>
                </wp:positionV>
                <wp:extent cx="1651000" cy="836295"/>
                <wp:effectExtent l="3810" t="3810" r="254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83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6E25" w:rsidRPr="003C74E4" w:rsidRDefault="00D76E25" w:rsidP="00D76E25">
                            <w:pPr>
                              <w:spacing w:after="0" w:line="240" w:lineRule="auto"/>
                              <w:rPr>
                                <w:b/>
                              </w:rPr>
                            </w:pPr>
                            <w:r w:rsidRPr="003C74E4">
                              <w:rPr>
                                <w:b/>
                              </w:rPr>
                              <w:t>Nơi nhận:</w:t>
                            </w:r>
                          </w:p>
                          <w:p w:rsidR="00D76E25" w:rsidRPr="00494A20" w:rsidRDefault="00D76E25" w:rsidP="00D76E25">
                            <w:pPr>
                              <w:spacing w:after="0" w:line="240" w:lineRule="auto"/>
                              <w:rPr>
                                <w:sz w:val="22"/>
                              </w:rPr>
                            </w:pPr>
                            <w:r w:rsidRPr="00494A20">
                              <w:rPr>
                                <w:sz w:val="22"/>
                              </w:rPr>
                              <w:t>- Như trên;</w:t>
                            </w:r>
                          </w:p>
                          <w:p w:rsidR="00D76E25" w:rsidRPr="00494A20" w:rsidRDefault="00D76E25" w:rsidP="00D76E25">
                            <w:pPr>
                              <w:spacing w:after="0" w:line="240" w:lineRule="auto"/>
                              <w:rPr>
                                <w:sz w:val="22"/>
                              </w:rPr>
                            </w:pPr>
                            <w:r w:rsidRPr="00494A20">
                              <w:rPr>
                                <w:sz w:val="22"/>
                              </w:rPr>
                              <w:t>- Lưu VP.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0;margin-top:10.85pt;width:130pt;height:6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u4uQIAAMA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" filled="f" stroked="f">
                <v:textbox>
                  <w:txbxContent>
                    <w:p w:rsidR="00D76E25" w:rsidRPr="003C74E4" w:rsidRDefault="00D76E25" w:rsidP="00D76E25">
                      <w:pPr>
                        <w:spacing w:after="0" w:line="240" w:lineRule="auto"/>
                        <w:rPr>
                          <w:b/>
                        </w:rPr>
                      </w:pPr>
                      <w:r w:rsidRPr="003C74E4">
                        <w:rPr>
                          <w:b/>
                        </w:rPr>
                        <w:t>Nơi nhận:</w:t>
                      </w:r>
                    </w:p>
                    <w:p w:rsidR="00D76E25" w:rsidRPr="00494A20" w:rsidRDefault="00D76E25" w:rsidP="00D76E25">
                      <w:pPr>
                        <w:spacing w:after="0" w:line="240" w:lineRule="auto"/>
                        <w:rPr>
                          <w:sz w:val="22"/>
                        </w:rPr>
                      </w:pPr>
                      <w:r w:rsidRPr="00494A20">
                        <w:rPr>
                          <w:sz w:val="22"/>
                        </w:rPr>
                        <w:t>- Như trên;</w:t>
                      </w:r>
                    </w:p>
                    <w:p w:rsidR="00D76E25" w:rsidRPr="00494A20" w:rsidRDefault="00D76E25" w:rsidP="00D76E25">
                      <w:pPr>
                        <w:spacing w:after="0" w:line="240" w:lineRule="auto"/>
                        <w:rPr>
                          <w:sz w:val="22"/>
                        </w:rPr>
                      </w:pPr>
                      <w:r w:rsidRPr="00494A20">
                        <w:rPr>
                          <w:sz w:val="22"/>
                        </w:rPr>
                        <w:t>- Lưu VP.</w:t>
                      </w:r>
                    </w:p>
                  </w:txbxContent>
                </v:textbox>
              </v:shape>
            </w:pict>
          </mc:Fallback>
        </mc:AlternateContent>
      </w:r>
      <w:r w:rsidRPr="00376219">
        <w:rPr>
          <w:b/>
          <w:color w:val="000000" w:themeColor="text1"/>
          <w:sz w:val="26"/>
          <w:szCs w:val="26"/>
        </w:rPr>
        <w:tab/>
      </w:r>
      <w:r w:rsidRPr="00376219">
        <w:rPr>
          <w:color w:val="000000" w:themeColor="text1"/>
          <w:sz w:val="26"/>
          <w:szCs w:val="26"/>
        </w:rPr>
        <w:t>BÍ THƯ</w:t>
      </w:r>
    </w:p>
    <w:p w:rsidR="00D76E25" w:rsidRPr="00376219" w:rsidRDefault="00D76E25" w:rsidP="00D76E25">
      <w:pPr>
        <w:tabs>
          <w:tab w:val="center" w:pos="6370"/>
        </w:tabs>
        <w:spacing w:after="0" w:line="240" w:lineRule="auto"/>
        <w:rPr>
          <w:b/>
          <w:color w:val="000000" w:themeColor="text1"/>
          <w:sz w:val="26"/>
          <w:szCs w:val="26"/>
        </w:rPr>
      </w:pPr>
    </w:p>
    <w:p w:rsidR="00D76E25" w:rsidRPr="00376219" w:rsidRDefault="00D76E25" w:rsidP="00D76E25">
      <w:pPr>
        <w:tabs>
          <w:tab w:val="center" w:pos="6370"/>
        </w:tabs>
        <w:spacing w:after="0" w:line="240" w:lineRule="auto"/>
        <w:rPr>
          <w:b/>
          <w:color w:val="000000" w:themeColor="text1"/>
          <w:sz w:val="26"/>
          <w:szCs w:val="26"/>
        </w:rPr>
      </w:pPr>
    </w:p>
    <w:p w:rsidR="00D76E25" w:rsidRPr="00376219" w:rsidRDefault="00D76E25" w:rsidP="00D76E25">
      <w:pPr>
        <w:tabs>
          <w:tab w:val="center" w:pos="6370"/>
        </w:tabs>
        <w:spacing w:after="0" w:line="240" w:lineRule="auto"/>
        <w:rPr>
          <w:b/>
          <w:color w:val="000000" w:themeColor="text1"/>
          <w:sz w:val="26"/>
          <w:szCs w:val="26"/>
        </w:rPr>
      </w:pPr>
    </w:p>
    <w:p w:rsidR="00D76E25" w:rsidRPr="00376219" w:rsidRDefault="00D76E25" w:rsidP="00D76E25">
      <w:pPr>
        <w:tabs>
          <w:tab w:val="center" w:pos="6370"/>
        </w:tabs>
        <w:spacing w:after="0" w:line="240" w:lineRule="auto"/>
        <w:rPr>
          <w:b/>
          <w:color w:val="000000" w:themeColor="text1"/>
          <w:sz w:val="26"/>
          <w:szCs w:val="26"/>
        </w:rPr>
      </w:pPr>
    </w:p>
    <w:p w:rsidR="00D76E25" w:rsidRPr="00376219" w:rsidRDefault="00D76E25" w:rsidP="00D76E25">
      <w:pPr>
        <w:tabs>
          <w:tab w:val="center" w:pos="6370"/>
        </w:tabs>
        <w:spacing w:after="0" w:line="240" w:lineRule="auto"/>
        <w:rPr>
          <w:b/>
          <w:color w:val="000000" w:themeColor="text1"/>
          <w:sz w:val="26"/>
          <w:szCs w:val="26"/>
        </w:rPr>
      </w:pPr>
    </w:p>
    <w:tbl>
      <w:tblPr>
        <w:tblW w:w="10005" w:type="dxa"/>
        <w:tblInd w:w="-542" w:type="dxa"/>
        <w:tblBorders>
          <w:top w:val="single" w:sz="4" w:space="0" w:color="auto"/>
        </w:tblBorders>
        <w:tblLook w:val="0000" w:firstRow="0" w:lastRow="0" w:firstColumn="0" w:lastColumn="0" w:noHBand="0" w:noVBand="0"/>
      </w:tblPr>
      <w:tblGrid>
        <w:gridCol w:w="10005"/>
      </w:tblGrid>
      <w:tr w:rsidR="00D76E25" w:rsidRPr="00376219" w:rsidTr="00512CA9">
        <w:trPr>
          <w:trHeight w:val="360"/>
        </w:trPr>
        <w:tc>
          <w:tcPr>
            <w:tcW w:w="10005" w:type="dxa"/>
          </w:tcPr>
          <w:p w:rsidR="00D76E25" w:rsidRPr="00376219" w:rsidRDefault="00D76E25" w:rsidP="00512CA9">
            <w:pPr>
              <w:tabs>
                <w:tab w:val="center" w:pos="6370"/>
              </w:tabs>
              <w:spacing w:after="0" w:line="240" w:lineRule="auto"/>
              <w:jc w:val="center"/>
              <w:rPr>
                <w:b/>
                <w:color w:val="000000" w:themeColor="text1"/>
                <w:sz w:val="26"/>
                <w:szCs w:val="26"/>
              </w:rPr>
            </w:pPr>
            <w:r w:rsidRPr="00376219">
              <w:rPr>
                <w:b/>
                <w:color w:val="000000" w:themeColor="text1"/>
                <w:sz w:val="26"/>
                <w:szCs w:val="26"/>
              </w:rPr>
              <w:tab/>
            </w:r>
          </w:p>
          <w:p w:rsidR="00D76E25" w:rsidRPr="00376219" w:rsidRDefault="00D76E25" w:rsidP="00D76E25">
            <w:pPr>
              <w:tabs>
                <w:tab w:val="center" w:pos="6370"/>
              </w:tabs>
              <w:spacing w:after="0" w:line="240" w:lineRule="auto"/>
              <w:jc w:val="center"/>
              <w:rPr>
                <w:b/>
                <w:color w:val="000000" w:themeColor="text1"/>
                <w:sz w:val="26"/>
                <w:szCs w:val="26"/>
              </w:rPr>
            </w:pPr>
            <w:r w:rsidRPr="00376219">
              <w:rPr>
                <w:b/>
                <w:color w:val="000000" w:themeColor="text1"/>
                <w:sz w:val="26"/>
                <w:szCs w:val="26"/>
              </w:rPr>
              <w:t>XÁC NHẬN LÃNH ĐẠO ĐƠN VỊ</w:t>
            </w:r>
          </w:p>
        </w:tc>
      </w:tr>
    </w:tbl>
    <w:p w:rsidR="00D76E25" w:rsidRPr="00376219" w:rsidRDefault="00D76E25">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p w:rsidR="00EB3828" w:rsidRPr="00376219" w:rsidRDefault="00EB3828">
      <w:pPr>
        <w:rPr>
          <w:rFonts w:ascii="Times New Roman" w:hAnsi="Times New Roman"/>
          <w:sz w:val="26"/>
          <w:szCs w:val="26"/>
        </w:rPr>
      </w:pPr>
    </w:p>
    <w:tbl>
      <w:tblPr>
        <w:tblW w:w="9781" w:type="dxa"/>
        <w:jc w:val="center"/>
        <w:tblLook w:val="04A0" w:firstRow="1" w:lastRow="0" w:firstColumn="1" w:lastColumn="0" w:noHBand="0" w:noVBand="1"/>
      </w:tblPr>
      <w:tblGrid>
        <w:gridCol w:w="5245"/>
        <w:gridCol w:w="4536"/>
      </w:tblGrid>
      <w:tr w:rsidR="00EB3828" w:rsidRPr="00376219" w:rsidTr="00512CA9">
        <w:trPr>
          <w:jc w:val="center"/>
        </w:trPr>
        <w:tc>
          <w:tcPr>
            <w:tcW w:w="5245" w:type="dxa"/>
            <w:hideMark/>
          </w:tcPr>
          <w:p w:rsidR="00EB3828" w:rsidRPr="00376219" w:rsidRDefault="00EB3828" w:rsidP="00512CA9">
            <w:pPr>
              <w:tabs>
                <w:tab w:val="center" w:pos="2694"/>
              </w:tabs>
              <w:spacing w:after="0" w:line="259" w:lineRule="auto"/>
              <w:jc w:val="center"/>
              <w:rPr>
                <w:rFonts w:ascii="Times New Roman" w:hAnsi="Times New Roman"/>
                <w:b/>
                <w:sz w:val="26"/>
                <w:szCs w:val="26"/>
              </w:rPr>
            </w:pPr>
            <w:r w:rsidRPr="00376219">
              <w:rPr>
                <w:rFonts w:ascii="Times New Roman" w:hAnsi="Times New Roman"/>
                <w:b/>
                <w:sz w:val="26"/>
                <w:szCs w:val="26"/>
              </w:rPr>
              <w:t>BCH ĐOÀN TRƯỜNG CĐ KỸ THUẬT</w:t>
            </w:r>
          </w:p>
          <w:p w:rsidR="00EB3828" w:rsidRPr="00376219" w:rsidRDefault="00EB3828"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LÝ TỰ TRỌNG TP.HCM</w:t>
            </w:r>
          </w:p>
          <w:p w:rsidR="00EB3828" w:rsidRPr="00376219" w:rsidRDefault="00EB3828"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 xml:space="preserve">BCH LCĐ KHOA: </w:t>
            </w:r>
          </w:p>
          <w:p w:rsidR="00EB3828" w:rsidRPr="00376219" w:rsidRDefault="00EB3828"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w:t>
            </w:r>
          </w:p>
          <w:p w:rsidR="00EB3828" w:rsidRPr="00376219" w:rsidRDefault="00EB3828" w:rsidP="00512CA9">
            <w:pPr>
              <w:spacing w:after="0" w:line="259" w:lineRule="auto"/>
              <w:jc w:val="center"/>
              <w:rPr>
                <w:rFonts w:ascii="Times New Roman" w:hAnsi="Times New Roman"/>
                <w:sz w:val="26"/>
                <w:szCs w:val="26"/>
              </w:rPr>
            </w:pPr>
          </w:p>
        </w:tc>
        <w:tc>
          <w:tcPr>
            <w:tcW w:w="4536" w:type="dxa"/>
          </w:tcPr>
          <w:p w:rsidR="00EB3828" w:rsidRPr="00376219" w:rsidRDefault="00EB3828" w:rsidP="00512CA9">
            <w:pPr>
              <w:spacing w:after="0" w:line="259" w:lineRule="auto"/>
              <w:jc w:val="right"/>
              <w:rPr>
                <w:rFonts w:ascii="Times New Roman" w:hAnsi="Times New Roman"/>
                <w:b/>
                <w:sz w:val="26"/>
                <w:szCs w:val="26"/>
                <w:u w:val="single"/>
              </w:rPr>
            </w:pPr>
            <w:r w:rsidRPr="00376219">
              <w:rPr>
                <w:rFonts w:ascii="Times New Roman" w:hAnsi="Times New Roman"/>
                <w:b/>
                <w:sz w:val="26"/>
                <w:szCs w:val="26"/>
                <w:u w:val="single"/>
              </w:rPr>
              <w:t>ĐOÀN TNCS HỒ CHÍ MINH</w:t>
            </w:r>
          </w:p>
          <w:p w:rsidR="00EB3828" w:rsidRPr="00376219" w:rsidRDefault="00EB3828" w:rsidP="00512CA9">
            <w:pPr>
              <w:spacing w:after="0" w:line="259" w:lineRule="auto"/>
              <w:jc w:val="right"/>
              <w:rPr>
                <w:rFonts w:ascii="Times New Roman" w:hAnsi="Times New Roman"/>
                <w:b/>
                <w:sz w:val="26"/>
                <w:szCs w:val="26"/>
                <w:u w:val="single"/>
              </w:rPr>
            </w:pPr>
          </w:p>
          <w:p w:rsidR="00EB3828" w:rsidRPr="00376219" w:rsidRDefault="00EB3828" w:rsidP="00512CA9">
            <w:pPr>
              <w:spacing w:after="0" w:line="259" w:lineRule="auto"/>
              <w:jc w:val="right"/>
              <w:rPr>
                <w:rFonts w:ascii="Times New Roman" w:hAnsi="Times New Roman"/>
                <w:b/>
                <w:sz w:val="26"/>
                <w:szCs w:val="26"/>
                <w:u w:val="single"/>
              </w:rPr>
            </w:pPr>
          </w:p>
          <w:p w:rsidR="00EB3828" w:rsidRPr="00376219" w:rsidRDefault="00EB3828" w:rsidP="00512CA9">
            <w:pPr>
              <w:spacing w:after="0" w:line="259" w:lineRule="auto"/>
              <w:jc w:val="right"/>
              <w:rPr>
                <w:rFonts w:ascii="Times New Roman" w:hAnsi="Times New Roman"/>
                <w:b/>
                <w:sz w:val="26"/>
                <w:szCs w:val="26"/>
                <w:u w:val="single"/>
              </w:rPr>
            </w:pPr>
          </w:p>
          <w:p w:rsidR="00EB3828" w:rsidRPr="00376219" w:rsidRDefault="00EB3828" w:rsidP="00512CA9">
            <w:pPr>
              <w:spacing w:after="0" w:line="259" w:lineRule="auto"/>
              <w:jc w:val="right"/>
              <w:rPr>
                <w:rFonts w:ascii="Times New Roman" w:hAnsi="Times New Roman"/>
                <w:b/>
                <w:sz w:val="26"/>
                <w:szCs w:val="26"/>
              </w:rPr>
            </w:pPr>
            <w:r w:rsidRPr="00376219">
              <w:rPr>
                <w:rFonts w:ascii="Times New Roman" w:hAnsi="Times New Roman"/>
                <w:iCs/>
                <w:sz w:val="26"/>
                <w:szCs w:val="26"/>
              </w:rPr>
              <w:t>TP. HCM, ngày    tháng 8 năm 2017</w:t>
            </w:r>
          </w:p>
        </w:tc>
      </w:tr>
    </w:tbl>
    <w:p w:rsidR="00EB3828" w:rsidRPr="00376219" w:rsidRDefault="00EB3828">
      <w:pPr>
        <w:rPr>
          <w:rFonts w:ascii="Times New Roman" w:hAnsi="Times New Roman"/>
          <w:sz w:val="26"/>
          <w:szCs w:val="26"/>
        </w:rPr>
      </w:pPr>
    </w:p>
    <w:p w:rsidR="001E60C9" w:rsidRPr="00376219" w:rsidRDefault="001E60C9" w:rsidP="001E60C9">
      <w:pPr>
        <w:spacing w:after="0" w:line="264" w:lineRule="auto"/>
        <w:jc w:val="center"/>
        <w:rPr>
          <w:b/>
          <w:bCs/>
          <w:color w:val="000000" w:themeColor="text1"/>
          <w:sz w:val="26"/>
          <w:szCs w:val="26"/>
        </w:rPr>
      </w:pPr>
      <w:r w:rsidRPr="00376219">
        <w:rPr>
          <w:b/>
          <w:bCs/>
          <w:color w:val="000000" w:themeColor="text1"/>
          <w:sz w:val="26"/>
          <w:szCs w:val="26"/>
        </w:rPr>
        <w:lastRenderedPageBreak/>
        <w:t>BẢN GIỚI THIỆU THÀNH TÍCH</w:t>
      </w:r>
    </w:p>
    <w:p w:rsidR="001E60C9" w:rsidRPr="00376219" w:rsidRDefault="001E60C9" w:rsidP="001E60C9">
      <w:pPr>
        <w:spacing w:after="0" w:line="264" w:lineRule="auto"/>
        <w:jc w:val="center"/>
        <w:rPr>
          <w:b/>
          <w:bCs/>
          <w:color w:val="000000" w:themeColor="text1"/>
          <w:sz w:val="26"/>
          <w:szCs w:val="26"/>
        </w:rPr>
      </w:pPr>
      <w:r w:rsidRPr="00376219">
        <w:rPr>
          <w:b/>
          <w:bCs/>
          <w:color w:val="000000" w:themeColor="text1"/>
          <w:sz w:val="26"/>
          <w:szCs w:val="26"/>
        </w:rPr>
        <w:t>“THANH NIÊN TIÊU BIỂU LÀM THEO LỜI BÁC”</w:t>
      </w:r>
    </w:p>
    <w:p w:rsidR="001E60C9" w:rsidRPr="00376219" w:rsidRDefault="001E60C9" w:rsidP="001E60C9">
      <w:pPr>
        <w:spacing w:after="0" w:line="264" w:lineRule="auto"/>
        <w:jc w:val="center"/>
        <w:rPr>
          <w:b/>
          <w:bCs/>
          <w:color w:val="000000" w:themeColor="text1"/>
          <w:sz w:val="26"/>
          <w:szCs w:val="26"/>
        </w:rPr>
      </w:pPr>
      <w:r w:rsidRPr="00376219">
        <w:rPr>
          <w:b/>
          <w:bCs/>
          <w:color w:val="000000" w:themeColor="text1"/>
          <w:sz w:val="26"/>
          <w:szCs w:val="26"/>
        </w:rPr>
        <w:t xml:space="preserve"> NĂM HỌC 2016 - 2017</w:t>
      </w:r>
    </w:p>
    <w:p w:rsidR="001E60C9" w:rsidRPr="00376219" w:rsidRDefault="001E60C9" w:rsidP="001E60C9">
      <w:pPr>
        <w:tabs>
          <w:tab w:val="left" w:pos="1276"/>
          <w:tab w:val="left" w:pos="4536"/>
          <w:tab w:val="left" w:pos="6521"/>
        </w:tabs>
        <w:spacing w:after="0" w:line="264" w:lineRule="auto"/>
        <w:rPr>
          <w:b/>
          <w:bCs/>
          <w:color w:val="000000" w:themeColor="text1"/>
          <w:sz w:val="26"/>
          <w:szCs w:val="26"/>
        </w:rPr>
      </w:pPr>
      <w:r w:rsidRPr="00376219">
        <w:rPr>
          <w:b/>
          <w:bCs/>
          <w:color w:val="000000" w:themeColor="text1"/>
          <w:sz w:val="26"/>
          <w:szCs w:val="26"/>
        </w:rPr>
        <w:tab/>
      </w:r>
      <w:r w:rsidRPr="00376219">
        <w:rPr>
          <w:b/>
          <w:bCs/>
          <w:color w:val="000000" w:themeColor="text1"/>
          <w:sz w:val="26"/>
          <w:szCs w:val="26"/>
        </w:rPr>
        <w:sym w:font="Webdings" w:char="F063"/>
      </w:r>
      <w:r w:rsidRPr="00376219">
        <w:rPr>
          <w:b/>
          <w:bCs/>
          <w:color w:val="000000" w:themeColor="text1"/>
          <w:sz w:val="26"/>
          <w:szCs w:val="26"/>
        </w:rPr>
        <w:t xml:space="preserve"> Viên chức trẻ </w:t>
      </w:r>
      <w:r w:rsidRPr="00376219">
        <w:rPr>
          <w:b/>
          <w:bCs/>
          <w:color w:val="000000" w:themeColor="text1"/>
          <w:sz w:val="26"/>
          <w:szCs w:val="26"/>
        </w:rPr>
        <w:tab/>
      </w:r>
      <w:r w:rsidRPr="00376219">
        <w:rPr>
          <w:b/>
          <w:bCs/>
          <w:color w:val="000000" w:themeColor="text1"/>
          <w:sz w:val="26"/>
          <w:szCs w:val="26"/>
        </w:rPr>
        <w:sym w:font="Webdings" w:char="F063"/>
      </w:r>
      <w:r w:rsidRPr="00376219">
        <w:rPr>
          <w:b/>
          <w:bCs/>
          <w:color w:val="000000" w:themeColor="text1"/>
          <w:sz w:val="26"/>
          <w:szCs w:val="26"/>
        </w:rPr>
        <w:t xml:space="preserve"> Sinh viên </w:t>
      </w:r>
      <w:r w:rsidRPr="00376219">
        <w:rPr>
          <w:b/>
          <w:bCs/>
          <w:color w:val="000000" w:themeColor="text1"/>
          <w:sz w:val="26"/>
          <w:szCs w:val="26"/>
        </w:rPr>
        <w:tab/>
      </w:r>
      <w:r w:rsidRPr="00376219">
        <w:rPr>
          <w:b/>
          <w:bCs/>
          <w:color w:val="000000" w:themeColor="text1"/>
          <w:sz w:val="26"/>
          <w:szCs w:val="26"/>
        </w:rPr>
        <w:sym w:font="Webdings" w:char="F063"/>
      </w:r>
      <w:r w:rsidRPr="00376219">
        <w:rPr>
          <w:b/>
          <w:bCs/>
          <w:color w:val="000000" w:themeColor="text1"/>
          <w:sz w:val="26"/>
          <w:szCs w:val="26"/>
        </w:rPr>
        <w:t xml:space="preserve"> Học sinh</w:t>
      </w:r>
    </w:p>
    <w:p w:rsidR="001E60C9" w:rsidRPr="00376219" w:rsidRDefault="001E60C9" w:rsidP="001E60C9">
      <w:pPr>
        <w:tabs>
          <w:tab w:val="left" w:pos="1276"/>
          <w:tab w:val="left" w:pos="4536"/>
          <w:tab w:val="left" w:pos="6521"/>
        </w:tabs>
        <w:spacing w:after="0" w:line="264" w:lineRule="auto"/>
        <w:rPr>
          <w:b/>
          <w:bCs/>
          <w:color w:val="000000" w:themeColor="text1"/>
          <w:sz w:val="26"/>
          <w:szCs w:val="26"/>
        </w:rPr>
      </w:pPr>
    </w:p>
    <w:p w:rsidR="001E60C9" w:rsidRPr="00376219" w:rsidRDefault="001E60C9" w:rsidP="001E60C9">
      <w:pPr>
        <w:spacing w:after="0" w:line="264" w:lineRule="auto"/>
        <w:jc w:val="both"/>
        <w:rPr>
          <w:b/>
          <w:bCs/>
          <w:color w:val="000000" w:themeColor="text1"/>
          <w:sz w:val="26"/>
          <w:szCs w:val="26"/>
        </w:rPr>
      </w:pPr>
      <w:r w:rsidRPr="00376219">
        <w:rPr>
          <w:b/>
          <w:bCs/>
          <w:color w:val="000000" w:themeColor="text1"/>
          <w:sz w:val="26"/>
          <w:szCs w:val="26"/>
        </w:rPr>
        <w:t xml:space="preserve">I. LÝLỊCH TRÍCH NGANG: </w:t>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noProof/>
          <w:color w:val="000000" w:themeColor="text1"/>
          <w:sz w:val="26"/>
          <w:szCs w:val="26"/>
        </w:rPr>
        <mc:AlternateContent>
          <mc:Choice Requires="wps">
            <w:drawing>
              <wp:anchor distT="0" distB="0" distL="114300" distR="114300" simplePos="0" relativeHeight="251663360" behindDoc="0" locked="0" layoutInCell="1" allowOverlap="1" wp14:anchorId="4D91CC59" wp14:editId="6D595310">
                <wp:simplePos x="0" y="0"/>
                <wp:positionH relativeFrom="column">
                  <wp:posOffset>128270</wp:posOffset>
                </wp:positionH>
                <wp:positionV relativeFrom="paragraph">
                  <wp:posOffset>83185</wp:posOffset>
                </wp:positionV>
                <wp:extent cx="1026795" cy="1257300"/>
                <wp:effectExtent l="8255" t="5715" r="12700" b="13335"/>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1257300"/>
                        </a:xfrm>
                        <a:prstGeom prst="rect">
                          <a:avLst/>
                        </a:prstGeom>
                        <a:solidFill>
                          <a:srgbClr val="FFFFFF"/>
                        </a:solidFill>
                        <a:ln w="9525">
                          <a:solidFill>
                            <a:srgbClr val="000000"/>
                          </a:solidFill>
                          <a:miter lim="800000"/>
                          <a:headEnd/>
                          <a:tailEnd/>
                        </a:ln>
                      </wps:spPr>
                      <wps:txbx>
                        <w:txbxContent>
                          <w:p w:rsidR="001E60C9" w:rsidRDefault="001E60C9" w:rsidP="001E60C9"/>
                          <w:p w:rsidR="001E60C9" w:rsidRDefault="001E60C9" w:rsidP="001E60C9"/>
                          <w:p w:rsidR="001E60C9" w:rsidRDefault="001E60C9" w:rsidP="001E60C9">
                            <w:pPr>
                              <w:jc w:val="center"/>
                            </w:pPr>
                            <w:r>
                              <w:t>ẢNH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left:0;text-align:left;margin-left:10.1pt;margin-top:6.55pt;width:80.85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">
                <v:textbox>
                  <w:txbxContent>
                    <w:p w:rsidR="001E60C9" w:rsidRDefault="001E60C9" w:rsidP="001E60C9"/>
                    <w:p w:rsidR="001E60C9" w:rsidRDefault="001E60C9" w:rsidP="001E60C9"/>
                    <w:p w:rsidR="001E60C9" w:rsidRDefault="001E60C9" w:rsidP="001E60C9">
                      <w:pPr>
                        <w:jc w:val="center"/>
                      </w:pPr>
                      <w:r>
                        <w:t>ẢNH</w:t>
                      </w:r>
                    </w:p>
                  </w:txbxContent>
                </v:textbox>
                <w10:wrap type="square"/>
              </v:rect>
            </w:pict>
          </mc:Fallback>
        </mc:AlternateContent>
      </w:r>
      <w:r w:rsidRPr="00376219">
        <w:rPr>
          <w:color w:val="000000" w:themeColor="text1"/>
          <w:sz w:val="26"/>
          <w:szCs w:val="26"/>
        </w:rPr>
        <w:t xml:space="preserve">Họ tên: </w:t>
      </w:r>
      <w:r w:rsidRPr="00376219">
        <w:rPr>
          <w:color w:val="000000" w:themeColor="text1"/>
          <w:sz w:val="26"/>
          <w:szCs w:val="26"/>
        </w:rPr>
        <w:tab/>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 xml:space="preserve">Ngày tháng năm sinh: </w:t>
      </w:r>
      <w:r w:rsidRPr="00376219">
        <w:rPr>
          <w:color w:val="000000" w:themeColor="text1"/>
          <w:sz w:val="26"/>
          <w:szCs w:val="26"/>
        </w:rPr>
        <w:tab/>
        <w:t>Dân tộc …………..</w:t>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 xml:space="preserve">Nơi sinh (Quận huyện, tỉnh thành): </w:t>
      </w:r>
      <w:r w:rsidRPr="00376219">
        <w:rPr>
          <w:color w:val="000000" w:themeColor="text1"/>
          <w:sz w:val="26"/>
          <w:szCs w:val="26"/>
        </w:rPr>
        <w:tab/>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 xml:space="preserve">Quê quán (Quận huyện, tỉnh thành): </w:t>
      </w:r>
      <w:r w:rsidRPr="00376219">
        <w:rPr>
          <w:color w:val="000000" w:themeColor="text1"/>
          <w:sz w:val="26"/>
          <w:szCs w:val="26"/>
        </w:rPr>
        <w:tab/>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 xml:space="preserve">Địa chỉ cư trú: </w:t>
      </w:r>
      <w:r w:rsidRPr="00376219">
        <w:rPr>
          <w:color w:val="000000" w:themeColor="text1"/>
          <w:sz w:val="26"/>
          <w:szCs w:val="26"/>
        </w:rPr>
        <w:tab/>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 xml:space="preserve">Địa chỉ liên lạc: </w:t>
      </w:r>
      <w:r w:rsidRPr="00376219">
        <w:rPr>
          <w:color w:val="000000" w:themeColor="text1"/>
          <w:sz w:val="26"/>
          <w:szCs w:val="26"/>
        </w:rPr>
        <w:tab/>
      </w:r>
    </w:p>
    <w:p w:rsidR="001E60C9" w:rsidRPr="00376219" w:rsidRDefault="001E60C9" w:rsidP="001E60C9">
      <w:pPr>
        <w:numPr>
          <w:ilvl w:val="0"/>
          <w:numId w:val="13"/>
        </w:numPr>
        <w:tabs>
          <w:tab w:val="right" w:leader="dot" w:pos="7371"/>
          <w:tab w:val="right" w:leader="dot" w:pos="9072"/>
        </w:tabs>
        <w:spacing w:after="0" w:line="264" w:lineRule="auto"/>
        <w:rPr>
          <w:color w:val="000000" w:themeColor="text1"/>
          <w:sz w:val="26"/>
          <w:szCs w:val="26"/>
        </w:rPr>
      </w:pPr>
      <w:r w:rsidRPr="00376219">
        <w:rPr>
          <w:color w:val="000000" w:themeColor="text1"/>
          <w:sz w:val="26"/>
          <w:szCs w:val="26"/>
        </w:rPr>
        <w:t>Điện thoại liên lạc (nếu có):</w:t>
      </w:r>
      <w:r w:rsidRPr="00376219">
        <w:rPr>
          <w:color w:val="000000" w:themeColor="text1"/>
          <w:sz w:val="26"/>
          <w:szCs w:val="26"/>
        </w:rPr>
        <w:tab/>
      </w:r>
    </w:p>
    <w:p w:rsidR="001E60C9" w:rsidRPr="00376219" w:rsidRDefault="001E60C9" w:rsidP="001E60C9">
      <w:pPr>
        <w:numPr>
          <w:ilvl w:val="0"/>
          <w:numId w:val="13"/>
        </w:numPr>
        <w:tabs>
          <w:tab w:val="right" w:leader="dot" w:pos="9360"/>
        </w:tabs>
        <w:spacing w:after="0" w:line="264" w:lineRule="auto"/>
        <w:rPr>
          <w:color w:val="000000" w:themeColor="text1"/>
          <w:sz w:val="26"/>
          <w:szCs w:val="26"/>
        </w:rPr>
      </w:pPr>
      <w:r w:rsidRPr="00376219">
        <w:rPr>
          <w:color w:val="000000" w:themeColor="text1"/>
          <w:sz w:val="26"/>
          <w:szCs w:val="26"/>
        </w:rPr>
        <w:t xml:space="preserve">Email: </w:t>
      </w:r>
      <w:r w:rsidRPr="00376219">
        <w:rPr>
          <w:color w:val="000000" w:themeColor="text1"/>
          <w:sz w:val="26"/>
          <w:szCs w:val="26"/>
        </w:rPr>
        <w:tab/>
      </w:r>
    </w:p>
    <w:p w:rsidR="001E60C9" w:rsidRPr="00376219" w:rsidRDefault="001E60C9" w:rsidP="001E60C9">
      <w:pPr>
        <w:numPr>
          <w:ilvl w:val="0"/>
          <w:numId w:val="13"/>
        </w:numPr>
        <w:tabs>
          <w:tab w:val="left" w:pos="360"/>
          <w:tab w:val="left" w:pos="5940"/>
          <w:tab w:val="right" w:leader="dot" w:pos="9360"/>
        </w:tabs>
        <w:spacing w:after="0" w:line="264" w:lineRule="auto"/>
        <w:rPr>
          <w:color w:val="000000" w:themeColor="text1"/>
          <w:sz w:val="26"/>
          <w:szCs w:val="26"/>
        </w:rPr>
      </w:pPr>
      <w:r w:rsidRPr="00376219">
        <w:rPr>
          <w:color w:val="000000" w:themeColor="text1"/>
          <w:sz w:val="26"/>
          <w:szCs w:val="26"/>
        </w:rPr>
        <w:t>Khoa:……………………………………..Mã số SV:</w:t>
      </w:r>
      <w:r w:rsidRPr="00376219">
        <w:rPr>
          <w:color w:val="000000" w:themeColor="text1"/>
          <w:sz w:val="26"/>
          <w:szCs w:val="26"/>
        </w:rPr>
        <w:tab/>
      </w:r>
      <w:r w:rsidRPr="00376219">
        <w:rPr>
          <w:color w:val="000000" w:themeColor="text1"/>
          <w:sz w:val="26"/>
          <w:szCs w:val="26"/>
        </w:rPr>
        <w:tab/>
      </w:r>
    </w:p>
    <w:p w:rsidR="001E60C9" w:rsidRPr="00376219" w:rsidRDefault="001E60C9" w:rsidP="001E60C9">
      <w:pPr>
        <w:numPr>
          <w:ilvl w:val="0"/>
          <w:numId w:val="13"/>
        </w:numPr>
        <w:tabs>
          <w:tab w:val="right" w:leader="dot" w:pos="9360"/>
        </w:tabs>
        <w:spacing w:after="0" w:line="264" w:lineRule="auto"/>
        <w:rPr>
          <w:color w:val="000000" w:themeColor="text1"/>
          <w:sz w:val="26"/>
          <w:szCs w:val="26"/>
        </w:rPr>
      </w:pPr>
      <w:r w:rsidRPr="00376219">
        <w:rPr>
          <w:color w:val="000000" w:themeColor="text1"/>
          <w:sz w:val="26"/>
          <w:szCs w:val="26"/>
        </w:rPr>
        <w:t xml:space="preserve">Kết nạp Đoàn ngày: </w:t>
      </w:r>
      <w:r w:rsidRPr="00376219">
        <w:rPr>
          <w:color w:val="000000" w:themeColor="text1"/>
          <w:sz w:val="26"/>
          <w:szCs w:val="26"/>
        </w:rPr>
        <w:tab/>
      </w:r>
      <w:r w:rsidRPr="00376219">
        <w:rPr>
          <w:color w:val="000000" w:themeColor="text1"/>
          <w:sz w:val="26"/>
          <w:szCs w:val="26"/>
        </w:rPr>
        <w:tab/>
      </w:r>
    </w:p>
    <w:p w:rsidR="001E60C9" w:rsidRPr="00376219" w:rsidRDefault="001E60C9" w:rsidP="001E60C9">
      <w:pPr>
        <w:numPr>
          <w:ilvl w:val="0"/>
          <w:numId w:val="13"/>
        </w:numPr>
        <w:tabs>
          <w:tab w:val="right" w:leader="dot" w:pos="9360"/>
        </w:tabs>
        <w:spacing w:after="0" w:line="264" w:lineRule="auto"/>
        <w:rPr>
          <w:color w:val="000000" w:themeColor="text1"/>
          <w:sz w:val="26"/>
          <w:szCs w:val="26"/>
        </w:rPr>
      </w:pPr>
      <w:r w:rsidRPr="00376219">
        <w:rPr>
          <w:color w:val="000000" w:themeColor="text1"/>
          <w:sz w:val="26"/>
          <w:szCs w:val="26"/>
        </w:rPr>
        <w:t>Đảng viên (nếu có): Dự bị………………………Chính thức ngày:</w:t>
      </w:r>
      <w:r w:rsidRPr="00376219">
        <w:rPr>
          <w:color w:val="000000" w:themeColor="text1"/>
          <w:sz w:val="26"/>
          <w:szCs w:val="26"/>
        </w:rPr>
        <w:tab/>
      </w:r>
    </w:p>
    <w:p w:rsidR="001E60C9" w:rsidRPr="00376219" w:rsidRDefault="001E60C9" w:rsidP="001E60C9">
      <w:pPr>
        <w:numPr>
          <w:ilvl w:val="0"/>
          <w:numId w:val="13"/>
        </w:numPr>
        <w:tabs>
          <w:tab w:val="right" w:leader="dot" w:pos="9360"/>
        </w:tabs>
        <w:spacing w:after="0" w:line="264" w:lineRule="auto"/>
        <w:rPr>
          <w:color w:val="000000" w:themeColor="text1"/>
          <w:sz w:val="26"/>
          <w:szCs w:val="26"/>
        </w:rPr>
      </w:pPr>
      <w:r w:rsidRPr="00376219">
        <w:rPr>
          <w:color w:val="000000" w:themeColor="text1"/>
          <w:sz w:val="26"/>
          <w:szCs w:val="26"/>
        </w:rPr>
        <w:t xml:space="preserve"> Chức vụ Đoàn - Hội - Đội (nếu có): </w:t>
      </w:r>
      <w:r w:rsidRPr="00376219">
        <w:rPr>
          <w:color w:val="000000" w:themeColor="text1"/>
          <w:sz w:val="26"/>
          <w:szCs w:val="26"/>
        </w:rPr>
        <w:tab/>
      </w:r>
    </w:p>
    <w:p w:rsidR="001E60C9" w:rsidRPr="00376219" w:rsidRDefault="001E60C9" w:rsidP="001E60C9">
      <w:pPr>
        <w:tabs>
          <w:tab w:val="right" w:leader="dot" w:pos="936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numPr>
          <w:ilvl w:val="0"/>
          <w:numId w:val="13"/>
        </w:numPr>
        <w:tabs>
          <w:tab w:val="right" w:leader="dot" w:pos="9360"/>
        </w:tabs>
        <w:spacing w:after="0" w:line="264" w:lineRule="auto"/>
        <w:rPr>
          <w:bCs/>
          <w:color w:val="000000" w:themeColor="text1"/>
          <w:sz w:val="26"/>
          <w:szCs w:val="26"/>
        </w:rPr>
      </w:pPr>
      <w:r w:rsidRPr="00376219">
        <w:rPr>
          <w:bCs/>
          <w:color w:val="000000" w:themeColor="text1"/>
          <w:sz w:val="26"/>
          <w:szCs w:val="26"/>
        </w:rPr>
        <w:t>Lĩnh vực đề cử:</w:t>
      </w:r>
      <w:r w:rsidRPr="00376219">
        <w:rPr>
          <w:color w:val="000000" w:themeColor="text1"/>
          <w:sz w:val="26"/>
          <w:szCs w:val="26"/>
        </w:rPr>
        <w:tab/>
      </w:r>
    </w:p>
    <w:p w:rsidR="001E60C9" w:rsidRPr="00376219" w:rsidRDefault="001E60C9" w:rsidP="001E60C9">
      <w:pPr>
        <w:spacing w:after="0" w:line="264" w:lineRule="auto"/>
        <w:rPr>
          <w:b/>
          <w:bCs/>
          <w:color w:val="000000" w:themeColor="text1"/>
          <w:sz w:val="26"/>
          <w:szCs w:val="26"/>
        </w:rPr>
      </w:pPr>
      <w:r w:rsidRPr="00376219">
        <w:rPr>
          <w:b/>
          <w:bCs/>
          <w:color w:val="000000" w:themeColor="text1"/>
          <w:sz w:val="26"/>
          <w:szCs w:val="26"/>
        </w:rPr>
        <w:t>II. THÀNH TÍCH TIÊU BIỂU:</w:t>
      </w:r>
    </w:p>
    <w:p w:rsidR="001E60C9" w:rsidRPr="00376219" w:rsidRDefault="001E60C9" w:rsidP="001E60C9">
      <w:pPr>
        <w:spacing w:after="0" w:line="264" w:lineRule="auto"/>
        <w:rPr>
          <w:b/>
          <w:bCs/>
          <w:color w:val="000000" w:themeColor="text1"/>
          <w:sz w:val="26"/>
          <w:szCs w:val="26"/>
        </w:rPr>
      </w:pPr>
      <w:r w:rsidRPr="00376219">
        <w:rPr>
          <w:b/>
          <w:bCs/>
          <w:color w:val="000000" w:themeColor="text1"/>
          <w:sz w:val="26"/>
          <w:szCs w:val="26"/>
        </w:rPr>
        <w:t>A. KẾT QUẢ HỌC TẬP – RÈN LUYỆN:</w:t>
      </w:r>
    </w:p>
    <w:p w:rsidR="001E60C9" w:rsidRPr="00376219" w:rsidRDefault="001E60C9" w:rsidP="001E60C9">
      <w:pPr>
        <w:tabs>
          <w:tab w:val="left" w:leader="dot" w:pos="4253"/>
          <w:tab w:val="right" w:leader="dot" w:pos="9180"/>
        </w:tabs>
        <w:spacing w:after="0" w:line="264" w:lineRule="auto"/>
        <w:rPr>
          <w:color w:val="000000" w:themeColor="text1"/>
          <w:sz w:val="26"/>
          <w:szCs w:val="26"/>
        </w:rPr>
      </w:pPr>
      <w:r w:rsidRPr="00376219">
        <w:rPr>
          <w:color w:val="000000" w:themeColor="text1"/>
          <w:sz w:val="26"/>
          <w:szCs w:val="26"/>
        </w:rPr>
        <w:t>1. Kết quả học tập/ công tác</w:t>
      </w:r>
    </w:p>
    <w:p w:rsidR="001E60C9" w:rsidRPr="00376219" w:rsidRDefault="001E60C9" w:rsidP="001E60C9">
      <w:pPr>
        <w:tabs>
          <w:tab w:val="left" w:leader="dot" w:pos="4253"/>
          <w:tab w:val="right" w:leader="dot" w:pos="9180"/>
        </w:tabs>
        <w:spacing w:after="0" w:line="264" w:lineRule="auto"/>
        <w:rPr>
          <w:b/>
          <w:color w:val="000000" w:themeColor="text1"/>
          <w:sz w:val="26"/>
          <w:szCs w:val="26"/>
        </w:rPr>
      </w:pPr>
      <w:r w:rsidRPr="00376219">
        <w:rPr>
          <w:b/>
          <w:color w:val="000000" w:themeColor="text1"/>
          <w:sz w:val="26"/>
          <w:szCs w:val="26"/>
        </w:rPr>
        <w:t>+ Đối với viên chức trẻ</w:t>
      </w:r>
    </w:p>
    <w:p w:rsidR="001E60C9" w:rsidRPr="00376219" w:rsidRDefault="001E60C9" w:rsidP="001E60C9">
      <w:pPr>
        <w:tabs>
          <w:tab w:val="right" w:leader="dot" w:pos="9180"/>
        </w:tabs>
        <w:spacing w:after="0"/>
        <w:ind w:firstLine="720"/>
        <w:rPr>
          <w:color w:val="000000" w:themeColor="text1"/>
          <w:sz w:val="26"/>
          <w:szCs w:val="26"/>
        </w:rPr>
      </w:pPr>
      <w:r w:rsidRPr="00376219">
        <w:rPr>
          <w:color w:val="000000" w:themeColor="text1"/>
          <w:sz w:val="26"/>
          <w:szCs w:val="26"/>
        </w:rPr>
        <w:t>Xếp loại thi đua năm học 2015 - 2016:</w:t>
      </w:r>
      <w:r w:rsidRPr="00376219">
        <w:rPr>
          <w:color w:val="000000" w:themeColor="text1"/>
          <w:sz w:val="26"/>
          <w:szCs w:val="26"/>
        </w:rPr>
        <w:tab/>
      </w:r>
      <w:r w:rsidRPr="00376219">
        <w:rPr>
          <w:color w:val="000000" w:themeColor="text1"/>
          <w:sz w:val="26"/>
          <w:szCs w:val="26"/>
        </w:rPr>
        <w:tab/>
      </w:r>
    </w:p>
    <w:p w:rsidR="001E60C9" w:rsidRPr="00376219" w:rsidRDefault="001E60C9" w:rsidP="001E60C9">
      <w:pPr>
        <w:tabs>
          <w:tab w:val="left" w:leader="dot" w:pos="4253"/>
          <w:tab w:val="right" w:leader="dot" w:pos="9180"/>
        </w:tabs>
        <w:spacing w:after="0" w:line="264" w:lineRule="auto"/>
        <w:rPr>
          <w:b/>
          <w:color w:val="000000" w:themeColor="text1"/>
          <w:sz w:val="26"/>
          <w:szCs w:val="26"/>
        </w:rPr>
      </w:pPr>
      <w:r w:rsidRPr="00376219">
        <w:rPr>
          <w:b/>
          <w:color w:val="000000" w:themeColor="text1"/>
          <w:sz w:val="26"/>
          <w:szCs w:val="26"/>
        </w:rPr>
        <w:t>+ Đối với Sinh viên</w:t>
      </w:r>
    </w:p>
    <w:p w:rsidR="001E60C9" w:rsidRPr="00376219" w:rsidRDefault="001E60C9" w:rsidP="001E60C9">
      <w:pPr>
        <w:tabs>
          <w:tab w:val="left" w:leader="dot" w:pos="4253"/>
          <w:tab w:val="right" w:leader="dot" w:pos="9180"/>
        </w:tabs>
        <w:spacing w:after="0"/>
        <w:ind w:firstLine="720"/>
        <w:rPr>
          <w:color w:val="000000" w:themeColor="text1"/>
          <w:sz w:val="26"/>
          <w:szCs w:val="26"/>
        </w:rPr>
      </w:pPr>
      <w:r w:rsidRPr="00376219">
        <w:rPr>
          <w:color w:val="000000" w:themeColor="text1"/>
          <w:sz w:val="26"/>
          <w:szCs w:val="26"/>
        </w:rPr>
        <w:t xml:space="preserve">Điểm học tập học kỳ 1, năm học 2016 - 2017 </w:t>
      </w:r>
      <w:r w:rsidRPr="00376219">
        <w:rPr>
          <w:color w:val="000000" w:themeColor="text1"/>
          <w:sz w:val="26"/>
          <w:szCs w:val="26"/>
        </w:rPr>
        <w:tab/>
      </w:r>
      <w:r w:rsidRPr="00376219">
        <w:rPr>
          <w:color w:val="000000" w:themeColor="text1"/>
          <w:sz w:val="26"/>
          <w:szCs w:val="26"/>
        </w:rPr>
        <w:tab/>
      </w:r>
    </w:p>
    <w:p w:rsidR="001E60C9" w:rsidRPr="00376219" w:rsidRDefault="001E60C9" w:rsidP="001E60C9">
      <w:pPr>
        <w:tabs>
          <w:tab w:val="right" w:leader="dot" w:pos="9180"/>
        </w:tabs>
        <w:spacing w:after="0"/>
        <w:ind w:firstLine="720"/>
        <w:rPr>
          <w:color w:val="000000" w:themeColor="text1"/>
          <w:sz w:val="26"/>
          <w:szCs w:val="26"/>
        </w:rPr>
      </w:pPr>
      <w:r w:rsidRPr="00376219">
        <w:rPr>
          <w:color w:val="000000" w:themeColor="text1"/>
          <w:sz w:val="26"/>
          <w:szCs w:val="26"/>
        </w:rPr>
        <w:t xml:space="preserve">Điểm TB </w:t>
      </w:r>
      <w:proofErr w:type="gramStart"/>
      <w:r w:rsidRPr="00376219">
        <w:rPr>
          <w:color w:val="000000" w:themeColor="text1"/>
          <w:sz w:val="26"/>
          <w:szCs w:val="26"/>
        </w:rPr>
        <w:t>chung</w:t>
      </w:r>
      <w:proofErr w:type="gramEnd"/>
      <w:r w:rsidRPr="00376219">
        <w:rPr>
          <w:color w:val="000000" w:themeColor="text1"/>
          <w:sz w:val="26"/>
          <w:szCs w:val="26"/>
        </w:rPr>
        <w:t xml:space="preserve"> tích lũy </w:t>
      </w:r>
      <w:r w:rsidRPr="00376219">
        <w:rPr>
          <w:color w:val="000000" w:themeColor="text1"/>
          <w:sz w:val="26"/>
          <w:szCs w:val="26"/>
        </w:rPr>
        <w:tab/>
      </w:r>
      <w:r w:rsidRPr="00376219">
        <w:rPr>
          <w:color w:val="000000" w:themeColor="text1"/>
          <w:sz w:val="26"/>
          <w:szCs w:val="26"/>
        </w:rPr>
        <w:tab/>
      </w:r>
    </w:p>
    <w:p w:rsidR="001E60C9" w:rsidRPr="00376219" w:rsidRDefault="001E60C9" w:rsidP="001E60C9">
      <w:pPr>
        <w:tabs>
          <w:tab w:val="left" w:leader="dot" w:pos="4253"/>
          <w:tab w:val="right" w:leader="dot" w:pos="9180"/>
        </w:tabs>
        <w:spacing w:after="0" w:line="264" w:lineRule="auto"/>
        <w:rPr>
          <w:b/>
          <w:color w:val="000000" w:themeColor="text1"/>
          <w:sz w:val="26"/>
          <w:szCs w:val="26"/>
        </w:rPr>
      </w:pPr>
      <w:r w:rsidRPr="00376219">
        <w:rPr>
          <w:b/>
          <w:color w:val="000000" w:themeColor="text1"/>
          <w:sz w:val="26"/>
          <w:szCs w:val="26"/>
        </w:rPr>
        <w:t>+ Đối với Học sinh</w:t>
      </w:r>
    </w:p>
    <w:p w:rsidR="001E60C9" w:rsidRPr="00376219" w:rsidRDefault="001E60C9" w:rsidP="001E60C9">
      <w:pPr>
        <w:tabs>
          <w:tab w:val="left" w:leader="dot" w:pos="5220"/>
          <w:tab w:val="right" w:leader="dot" w:pos="9180"/>
        </w:tabs>
        <w:spacing w:after="0" w:line="264" w:lineRule="auto"/>
        <w:ind w:firstLine="720"/>
        <w:rPr>
          <w:color w:val="000000" w:themeColor="text1"/>
          <w:sz w:val="26"/>
          <w:szCs w:val="26"/>
        </w:rPr>
      </w:pPr>
      <w:r w:rsidRPr="00376219">
        <w:rPr>
          <w:color w:val="000000" w:themeColor="text1"/>
          <w:sz w:val="26"/>
          <w:szCs w:val="26"/>
        </w:rPr>
        <w:t xml:space="preserve">Điểm TB học kỳ gần nhất: </w:t>
      </w:r>
      <w:r w:rsidRPr="00376219">
        <w:rPr>
          <w:color w:val="000000" w:themeColor="text1"/>
          <w:sz w:val="26"/>
          <w:szCs w:val="26"/>
        </w:rPr>
        <w:tab/>
        <w:t>Xếp loại học lực:</w:t>
      </w:r>
      <w:r w:rsidRPr="00376219">
        <w:rPr>
          <w:color w:val="000000" w:themeColor="text1"/>
          <w:sz w:val="26"/>
          <w:szCs w:val="26"/>
        </w:rPr>
        <w:tab/>
      </w:r>
    </w:p>
    <w:p w:rsidR="001E60C9" w:rsidRPr="00376219" w:rsidRDefault="001E60C9" w:rsidP="001E60C9">
      <w:pPr>
        <w:tabs>
          <w:tab w:val="right" w:leader="dot" w:pos="9180"/>
        </w:tabs>
        <w:spacing w:after="0" w:line="264" w:lineRule="auto"/>
        <w:jc w:val="right"/>
        <w:rPr>
          <w:color w:val="000000" w:themeColor="text1"/>
          <w:sz w:val="26"/>
          <w:szCs w:val="26"/>
        </w:rPr>
      </w:pPr>
      <w:r w:rsidRPr="00376219">
        <w:rPr>
          <w:color w:val="000000" w:themeColor="text1"/>
          <w:sz w:val="26"/>
          <w:szCs w:val="26"/>
        </w:rPr>
        <w:t xml:space="preserve">2. Điểm rèn luyện (Hạnh kiểm đối với Học Sinh):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3. Phân tích chất lượng đoàn viên:</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4. Phân tích chất lượng đảng viên (nếu có):</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 xml:space="preserve">5. Công trình nghiên cứu: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r w:rsidRPr="00376219">
        <w:rPr>
          <w:color w:val="000000" w:themeColor="text1"/>
          <w:sz w:val="26"/>
          <w:szCs w:val="26"/>
        </w:rPr>
        <w:br w:type="page"/>
      </w:r>
      <w:r w:rsidRPr="00376219">
        <w:rPr>
          <w:color w:val="000000" w:themeColor="text1"/>
          <w:sz w:val="26"/>
          <w:szCs w:val="26"/>
        </w:rPr>
        <w:lastRenderedPageBreak/>
        <w:t xml:space="preserve">6. Các kết quả, giải thưởng đạt được cho công trình nghiên cứu: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proofErr w:type="gramStart"/>
      <w:r w:rsidRPr="00376219">
        <w:rPr>
          <w:color w:val="000000" w:themeColor="text1"/>
          <w:sz w:val="26"/>
          <w:szCs w:val="26"/>
        </w:rPr>
        <w:t>7.Các</w:t>
      </w:r>
      <w:proofErr w:type="gramEnd"/>
      <w:r w:rsidRPr="00376219">
        <w:rPr>
          <w:color w:val="000000" w:themeColor="text1"/>
          <w:sz w:val="26"/>
          <w:szCs w:val="26"/>
        </w:rPr>
        <w:t xml:space="preserve"> chứng chỉ khác: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 xml:space="preserve">- Ngoại ngữ: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 xml:space="preserve">- Tin học: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 xml:space="preserve">8. Là thành viên CLB- Đội nhóm các cấp </w:t>
      </w:r>
      <w:proofErr w:type="gramStart"/>
      <w:r w:rsidRPr="00376219">
        <w:rPr>
          <w:color w:val="000000" w:themeColor="text1"/>
          <w:sz w:val="26"/>
          <w:szCs w:val="26"/>
        </w:rPr>
        <w:t>( Ghi</w:t>
      </w:r>
      <w:proofErr w:type="gramEnd"/>
      <w:r w:rsidRPr="00376219">
        <w:rPr>
          <w:color w:val="000000" w:themeColor="text1"/>
          <w:sz w:val="26"/>
          <w:szCs w:val="26"/>
        </w:rPr>
        <w:t xml:space="preserve"> rõ chức vụ nếu có):</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jc w:val="both"/>
        <w:rPr>
          <w:color w:val="000000" w:themeColor="text1"/>
          <w:sz w:val="26"/>
          <w:szCs w:val="26"/>
        </w:rPr>
      </w:pPr>
      <w:r w:rsidRPr="00376219">
        <w:rPr>
          <w:color w:val="000000" w:themeColor="text1"/>
          <w:sz w:val="26"/>
          <w:szCs w:val="26"/>
        </w:rPr>
        <w:t>9. Hoạt động tình nguyện tham gia từ</w:t>
      </w:r>
      <w:r w:rsidRPr="00376219">
        <w:rPr>
          <w:color w:val="000000" w:themeColor="text1"/>
          <w:sz w:val="26"/>
          <w:szCs w:val="26"/>
        </w:rPr>
        <w:t xml:space="preserve"> 8</w:t>
      </w:r>
      <w:r w:rsidRPr="00376219">
        <w:rPr>
          <w:color w:val="000000" w:themeColor="text1"/>
          <w:sz w:val="26"/>
          <w:szCs w:val="26"/>
        </w:rPr>
        <w:t xml:space="preserve">/2016 - </w:t>
      </w:r>
      <w:r w:rsidRPr="00376219">
        <w:rPr>
          <w:color w:val="000000" w:themeColor="text1"/>
          <w:sz w:val="26"/>
          <w:szCs w:val="26"/>
        </w:rPr>
        <w:t>9</w:t>
      </w:r>
      <w:r w:rsidRPr="00376219">
        <w:rPr>
          <w:color w:val="000000" w:themeColor="text1"/>
          <w:sz w:val="26"/>
          <w:szCs w:val="26"/>
        </w:rPr>
        <w:t xml:space="preserve">/2017 </w:t>
      </w:r>
      <w:proofErr w:type="gramStart"/>
      <w:r w:rsidRPr="00376219">
        <w:rPr>
          <w:color w:val="000000" w:themeColor="text1"/>
          <w:sz w:val="26"/>
          <w:szCs w:val="26"/>
        </w:rPr>
        <w:t>( Ghi</w:t>
      </w:r>
      <w:proofErr w:type="gramEnd"/>
      <w:r w:rsidRPr="00376219">
        <w:rPr>
          <w:color w:val="000000" w:themeColor="text1"/>
          <w:sz w:val="26"/>
          <w:szCs w:val="26"/>
        </w:rPr>
        <w:t xml:space="preserve"> rõ số lượt tham gia của mỗi hoạt động): </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r w:rsidRPr="00376219">
        <w:rPr>
          <w:color w:val="000000" w:themeColor="text1"/>
          <w:sz w:val="26"/>
          <w:szCs w:val="26"/>
        </w:rPr>
        <w:tab/>
      </w:r>
      <w:r w:rsidRPr="00376219">
        <w:rPr>
          <w:color w:val="000000" w:themeColor="text1"/>
          <w:sz w:val="26"/>
          <w:szCs w:val="26"/>
        </w:rPr>
        <w:tab/>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10. Khen thưởng đã đạt được (chính quyền Đoàn thể):</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11. Khen thưởng trong lĩnh vực VHVN-TDTT</w:t>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spacing w:after="0" w:line="264" w:lineRule="auto"/>
        <w:rPr>
          <w:bCs/>
          <w:i/>
          <w:color w:val="000000" w:themeColor="text1"/>
          <w:sz w:val="26"/>
          <w:szCs w:val="26"/>
        </w:rPr>
      </w:pPr>
      <w:r w:rsidRPr="00376219">
        <w:rPr>
          <w:b/>
          <w:bCs/>
          <w:color w:val="000000" w:themeColor="text1"/>
          <w:sz w:val="26"/>
          <w:szCs w:val="26"/>
        </w:rPr>
        <w:t>B. KẾT QUẢ THAM GIA THỰC HIỆN VIỆC “HỌC TẬP, LÀM THEO TẤM GƯƠNG ĐẠO ĐỨC VÀ PHONG CÁCH HỒ CHÍ MINH”:</w:t>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lastRenderedPageBreak/>
        <w:tab/>
      </w:r>
    </w:p>
    <w:p w:rsidR="001E60C9" w:rsidRPr="00376219" w:rsidRDefault="001E60C9" w:rsidP="001E60C9">
      <w:pPr>
        <w:tabs>
          <w:tab w:val="right" w:leader="dot" w:pos="9180"/>
        </w:tabs>
        <w:spacing w:after="0" w:line="264" w:lineRule="auto"/>
        <w:rPr>
          <w:color w:val="000000" w:themeColor="text1"/>
          <w:sz w:val="26"/>
          <w:szCs w:val="26"/>
        </w:rPr>
      </w:pPr>
      <w:r w:rsidRPr="00376219">
        <w:rPr>
          <w:color w:val="000000" w:themeColor="text1"/>
          <w:sz w:val="26"/>
          <w:szCs w:val="26"/>
        </w:rPr>
        <w:tab/>
      </w:r>
    </w:p>
    <w:p w:rsidR="001E60C9" w:rsidRPr="00376219" w:rsidRDefault="001E60C9" w:rsidP="001E60C9">
      <w:pPr>
        <w:tabs>
          <w:tab w:val="right" w:leader="dot" w:pos="9180"/>
        </w:tabs>
        <w:spacing w:after="0" w:line="264" w:lineRule="auto"/>
        <w:rPr>
          <w:b/>
          <w:color w:val="000000" w:themeColor="text1"/>
          <w:sz w:val="26"/>
          <w:szCs w:val="26"/>
        </w:rPr>
      </w:pPr>
    </w:p>
    <w:p w:rsidR="001E60C9" w:rsidRPr="00376219" w:rsidRDefault="001E60C9" w:rsidP="001E60C9">
      <w:pPr>
        <w:spacing w:after="0" w:line="264" w:lineRule="auto"/>
        <w:rPr>
          <w:b/>
          <w:bCs/>
          <w:color w:val="000000" w:themeColor="text1"/>
          <w:sz w:val="26"/>
          <w:szCs w:val="26"/>
        </w:rPr>
      </w:pPr>
      <w:r w:rsidRPr="00376219">
        <w:rPr>
          <w:b/>
          <w:bCs/>
          <w:color w:val="000000" w:themeColor="text1"/>
          <w:sz w:val="26"/>
          <w:szCs w:val="26"/>
        </w:rPr>
        <w:t xml:space="preserve">XÁC NHẬN CỦA </w:t>
      </w:r>
      <w:r w:rsidRPr="00376219">
        <w:rPr>
          <w:b/>
          <w:bCs/>
          <w:color w:val="000000" w:themeColor="text1"/>
          <w:sz w:val="26"/>
          <w:szCs w:val="26"/>
        </w:rPr>
        <w:t>LCĐ KHOA</w:t>
      </w:r>
      <w:r w:rsidRPr="00376219">
        <w:rPr>
          <w:b/>
          <w:bCs/>
          <w:color w:val="000000" w:themeColor="text1"/>
          <w:sz w:val="26"/>
          <w:szCs w:val="26"/>
        </w:rPr>
        <w:tab/>
      </w:r>
      <w:r w:rsidRPr="00376219">
        <w:rPr>
          <w:b/>
          <w:bCs/>
          <w:color w:val="000000" w:themeColor="text1"/>
          <w:sz w:val="26"/>
          <w:szCs w:val="26"/>
        </w:rPr>
        <w:tab/>
      </w:r>
      <w:r w:rsidRPr="00376219">
        <w:rPr>
          <w:b/>
          <w:bCs/>
          <w:color w:val="000000" w:themeColor="text1"/>
          <w:sz w:val="26"/>
          <w:szCs w:val="26"/>
        </w:rPr>
        <w:tab/>
      </w:r>
      <w:r w:rsidRPr="00376219">
        <w:rPr>
          <w:b/>
          <w:bCs/>
          <w:color w:val="000000" w:themeColor="text1"/>
          <w:sz w:val="26"/>
          <w:szCs w:val="26"/>
        </w:rPr>
        <w:tab/>
      </w:r>
      <w:r w:rsidRPr="00376219">
        <w:rPr>
          <w:b/>
          <w:bCs/>
          <w:color w:val="000000" w:themeColor="text1"/>
          <w:sz w:val="26"/>
          <w:szCs w:val="26"/>
        </w:rPr>
        <w:tab/>
        <w:t>NGƯỜI KHAI</w:t>
      </w:r>
    </w:p>
    <w:p w:rsidR="001E60C9" w:rsidRPr="00376219" w:rsidRDefault="001E60C9">
      <w:pPr>
        <w:rPr>
          <w:rFonts w:ascii="Times New Roman" w:hAnsi="Times New Roman"/>
          <w:sz w:val="26"/>
          <w:szCs w:val="26"/>
        </w:rPr>
      </w:pPr>
    </w:p>
    <w:p w:rsidR="00DD214F" w:rsidRPr="00376219" w:rsidRDefault="00DD214F">
      <w:pPr>
        <w:rPr>
          <w:rFonts w:ascii="Times New Roman" w:hAnsi="Times New Roman"/>
          <w:sz w:val="26"/>
          <w:szCs w:val="26"/>
        </w:rPr>
      </w:pPr>
    </w:p>
    <w:p w:rsidR="00DD214F" w:rsidRPr="00376219" w:rsidRDefault="00DD214F">
      <w:pPr>
        <w:rPr>
          <w:rFonts w:ascii="Times New Roman" w:hAnsi="Times New Roman"/>
          <w:sz w:val="26"/>
          <w:szCs w:val="26"/>
        </w:rPr>
      </w:pPr>
    </w:p>
    <w:p w:rsidR="00DD214F" w:rsidRPr="00376219" w:rsidRDefault="00DD214F">
      <w:pPr>
        <w:rPr>
          <w:rFonts w:ascii="Times New Roman" w:hAnsi="Times New Roman"/>
          <w:sz w:val="26"/>
          <w:szCs w:val="26"/>
        </w:rPr>
      </w:pPr>
    </w:p>
    <w:p w:rsidR="00DD214F" w:rsidRPr="00376219" w:rsidRDefault="00DD214F">
      <w:pPr>
        <w:rPr>
          <w:rFonts w:ascii="Times New Roman" w:hAnsi="Times New Roman"/>
          <w:sz w:val="26"/>
          <w:szCs w:val="26"/>
        </w:rPr>
      </w:pPr>
    </w:p>
    <w:tbl>
      <w:tblPr>
        <w:tblW w:w="9917" w:type="dxa"/>
        <w:jc w:val="center"/>
        <w:tblLook w:val="04A0" w:firstRow="1" w:lastRow="0" w:firstColumn="1" w:lastColumn="0" w:noHBand="0" w:noVBand="1"/>
      </w:tblPr>
      <w:tblGrid>
        <w:gridCol w:w="5318"/>
        <w:gridCol w:w="4599"/>
      </w:tblGrid>
      <w:tr w:rsidR="00CE481D" w:rsidRPr="00376219" w:rsidTr="00512CA9">
        <w:trPr>
          <w:trHeight w:val="1145"/>
          <w:jc w:val="center"/>
        </w:trPr>
        <w:tc>
          <w:tcPr>
            <w:tcW w:w="5318" w:type="dxa"/>
            <w:hideMark/>
          </w:tcPr>
          <w:p w:rsidR="00CE481D" w:rsidRPr="00376219" w:rsidRDefault="00CE481D" w:rsidP="00512CA9">
            <w:pPr>
              <w:tabs>
                <w:tab w:val="center" w:pos="2694"/>
              </w:tabs>
              <w:spacing w:after="0" w:line="259" w:lineRule="auto"/>
              <w:jc w:val="center"/>
              <w:rPr>
                <w:rFonts w:ascii="Times New Roman" w:hAnsi="Times New Roman"/>
                <w:b/>
                <w:sz w:val="26"/>
                <w:szCs w:val="26"/>
              </w:rPr>
            </w:pPr>
            <w:r w:rsidRPr="00376219">
              <w:rPr>
                <w:rFonts w:ascii="Times New Roman" w:hAnsi="Times New Roman"/>
                <w:b/>
                <w:sz w:val="26"/>
                <w:szCs w:val="26"/>
              </w:rPr>
              <w:t>BCH ĐOÀN TRƯỜNG CĐ KỸ THUẬT</w:t>
            </w:r>
          </w:p>
          <w:p w:rsidR="00CE481D" w:rsidRPr="00376219" w:rsidRDefault="00CE481D"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LÝ TỰ TRỌNG TP.HCM</w:t>
            </w:r>
          </w:p>
          <w:p w:rsidR="00CE481D" w:rsidRPr="00376219" w:rsidRDefault="00CE481D"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 xml:space="preserve">BCH LCĐ KHOA: </w:t>
            </w:r>
          </w:p>
          <w:p w:rsidR="00CE481D" w:rsidRPr="00376219" w:rsidRDefault="00CE481D" w:rsidP="00512CA9">
            <w:pPr>
              <w:spacing w:after="0" w:line="259" w:lineRule="auto"/>
              <w:jc w:val="center"/>
              <w:rPr>
                <w:rFonts w:ascii="Times New Roman" w:hAnsi="Times New Roman"/>
                <w:b/>
                <w:sz w:val="26"/>
                <w:szCs w:val="26"/>
              </w:rPr>
            </w:pPr>
            <w:r w:rsidRPr="00376219">
              <w:rPr>
                <w:rFonts w:ascii="Times New Roman" w:hAnsi="Times New Roman"/>
                <w:b/>
                <w:sz w:val="26"/>
                <w:szCs w:val="26"/>
              </w:rPr>
              <w:t>***</w:t>
            </w:r>
          </w:p>
          <w:p w:rsidR="00CE481D" w:rsidRPr="00376219" w:rsidRDefault="00CE481D" w:rsidP="00512CA9">
            <w:pPr>
              <w:spacing w:after="0" w:line="259" w:lineRule="auto"/>
              <w:jc w:val="center"/>
              <w:rPr>
                <w:rFonts w:ascii="Times New Roman" w:hAnsi="Times New Roman"/>
                <w:b/>
                <w:sz w:val="26"/>
                <w:szCs w:val="26"/>
              </w:rPr>
            </w:pPr>
          </w:p>
        </w:tc>
        <w:tc>
          <w:tcPr>
            <w:tcW w:w="4599" w:type="dxa"/>
          </w:tcPr>
          <w:p w:rsidR="00CE481D" w:rsidRPr="00376219" w:rsidRDefault="00CE481D" w:rsidP="00512CA9">
            <w:pPr>
              <w:spacing w:after="0" w:line="259" w:lineRule="auto"/>
              <w:jc w:val="right"/>
              <w:rPr>
                <w:rFonts w:ascii="Times New Roman" w:hAnsi="Times New Roman"/>
                <w:b/>
                <w:sz w:val="26"/>
                <w:szCs w:val="26"/>
                <w:u w:val="single"/>
              </w:rPr>
            </w:pPr>
            <w:r w:rsidRPr="00376219">
              <w:rPr>
                <w:rFonts w:ascii="Times New Roman" w:hAnsi="Times New Roman"/>
                <w:b/>
                <w:sz w:val="26"/>
                <w:szCs w:val="26"/>
                <w:u w:val="single"/>
              </w:rPr>
              <w:t>ĐOÀN TNCS HỒ CHÍ MINH</w:t>
            </w:r>
          </w:p>
          <w:p w:rsidR="00CE481D" w:rsidRPr="00376219" w:rsidRDefault="00CE481D" w:rsidP="00512CA9">
            <w:pPr>
              <w:spacing w:after="0" w:line="259" w:lineRule="auto"/>
              <w:jc w:val="right"/>
              <w:rPr>
                <w:rFonts w:ascii="Times New Roman" w:hAnsi="Times New Roman"/>
                <w:b/>
                <w:sz w:val="26"/>
                <w:szCs w:val="26"/>
                <w:u w:val="single"/>
              </w:rPr>
            </w:pPr>
          </w:p>
          <w:p w:rsidR="00CE481D" w:rsidRPr="00376219" w:rsidRDefault="00CE481D" w:rsidP="00512CA9">
            <w:pPr>
              <w:spacing w:after="0" w:line="259" w:lineRule="auto"/>
              <w:jc w:val="right"/>
              <w:rPr>
                <w:rFonts w:ascii="Times New Roman" w:hAnsi="Times New Roman"/>
                <w:b/>
                <w:sz w:val="26"/>
                <w:szCs w:val="26"/>
                <w:u w:val="single"/>
              </w:rPr>
            </w:pPr>
          </w:p>
          <w:p w:rsidR="00CE481D" w:rsidRPr="00376219" w:rsidRDefault="00CE481D" w:rsidP="00512CA9">
            <w:pPr>
              <w:spacing w:after="0" w:line="259" w:lineRule="auto"/>
              <w:jc w:val="right"/>
              <w:rPr>
                <w:rFonts w:ascii="Times New Roman" w:hAnsi="Times New Roman"/>
                <w:b/>
                <w:sz w:val="26"/>
                <w:szCs w:val="26"/>
              </w:rPr>
            </w:pPr>
            <w:r w:rsidRPr="00376219">
              <w:rPr>
                <w:rFonts w:ascii="Times New Roman" w:hAnsi="Times New Roman"/>
                <w:iCs/>
                <w:sz w:val="26"/>
                <w:szCs w:val="26"/>
              </w:rPr>
              <w:t>TP. HCM, ngày    tháng 8 năm 2017</w:t>
            </w:r>
          </w:p>
        </w:tc>
      </w:tr>
      <w:tr w:rsidR="00CE481D" w:rsidRPr="00376219" w:rsidTr="00512CA9">
        <w:trPr>
          <w:trHeight w:val="280"/>
          <w:jc w:val="center"/>
        </w:trPr>
        <w:tc>
          <w:tcPr>
            <w:tcW w:w="5318" w:type="dxa"/>
            <w:hideMark/>
          </w:tcPr>
          <w:p w:rsidR="00CE481D" w:rsidRPr="00376219" w:rsidRDefault="00CE481D" w:rsidP="00512CA9">
            <w:pPr>
              <w:tabs>
                <w:tab w:val="center" w:pos="2127"/>
                <w:tab w:val="right" w:pos="9072"/>
              </w:tabs>
              <w:spacing w:after="0" w:line="240" w:lineRule="auto"/>
              <w:rPr>
                <w:rFonts w:ascii="Times New Roman" w:hAnsi="Times New Roman"/>
                <w:sz w:val="26"/>
                <w:szCs w:val="26"/>
              </w:rPr>
            </w:pPr>
          </w:p>
        </w:tc>
        <w:tc>
          <w:tcPr>
            <w:tcW w:w="4599" w:type="dxa"/>
          </w:tcPr>
          <w:p w:rsidR="00CE481D" w:rsidRPr="00376219" w:rsidRDefault="00CE481D" w:rsidP="00512CA9">
            <w:pPr>
              <w:spacing w:after="0" w:line="259" w:lineRule="auto"/>
              <w:rPr>
                <w:rFonts w:ascii="Times New Roman" w:hAnsi="Times New Roman"/>
                <w:b/>
                <w:sz w:val="26"/>
                <w:szCs w:val="26"/>
              </w:rPr>
            </w:pPr>
          </w:p>
        </w:tc>
      </w:tr>
    </w:tbl>
    <w:p w:rsidR="00DD214F" w:rsidRPr="00376219" w:rsidRDefault="00DD214F">
      <w:pPr>
        <w:rPr>
          <w:rFonts w:ascii="Times New Roman" w:hAnsi="Times New Roman"/>
          <w:sz w:val="26"/>
          <w:szCs w:val="26"/>
        </w:rPr>
      </w:pPr>
    </w:p>
    <w:p w:rsidR="00CE481D" w:rsidRPr="00376219" w:rsidRDefault="00CE481D" w:rsidP="00CE481D">
      <w:pPr>
        <w:tabs>
          <w:tab w:val="center" w:pos="2222"/>
        </w:tabs>
        <w:spacing w:after="0"/>
        <w:jc w:val="center"/>
        <w:rPr>
          <w:b/>
          <w:bCs/>
          <w:color w:val="000000" w:themeColor="text1"/>
          <w:sz w:val="26"/>
          <w:szCs w:val="26"/>
        </w:rPr>
      </w:pPr>
      <w:r w:rsidRPr="00376219">
        <w:rPr>
          <w:b/>
          <w:bCs/>
          <w:color w:val="000000" w:themeColor="text1"/>
          <w:sz w:val="26"/>
          <w:szCs w:val="26"/>
        </w:rPr>
        <w:t>DANH SÁCH ĐỀ NGHỊ CÔNG NHẬN “</w:t>
      </w:r>
      <w:del w:id="1" w:author="VPHOISV" w:date="2016-04-04T15:38:00Z">
        <w:r w:rsidRPr="00376219" w:rsidDel="00512806">
          <w:rPr>
            <w:b/>
            <w:bCs/>
            <w:color w:val="000000" w:themeColor="text1"/>
            <w:sz w:val="26"/>
            <w:szCs w:val="26"/>
          </w:rPr>
          <w:delText xml:space="preserve"> </w:delText>
        </w:r>
      </w:del>
      <w:r w:rsidRPr="00376219">
        <w:rPr>
          <w:b/>
          <w:bCs/>
          <w:color w:val="000000" w:themeColor="text1"/>
          <w:sz w:val="26"/>
          <w:szCs w:val="26"/>
        </w:rPr>
        <w:t>THANH NIÊN TIÊU BIỂU LÀM THEO LỜI BÁC”</w:t>
      </w:r>
    </w:p>
    <w:p w:rsidR="00CE481D" w:rsidRPr="00376219" w:rsidRDefault="00CE481D" w:rsidP="00CE481D">
      <w:pPr>
        <w:tabs>
          <w:tab w:val="center" w:pos="2222"/>
        </w:tabs>
        <w:spacing w:after="0"/>
        <w:jc w:val="center"/>
        <w:rPr>
          <w:b/>
          <w:bCs/>
          <w:color w:val="000000" w:themeColor="text1"/>
          <w:sz w:val="26"/>
          <w:szCs w:val="26"/>
        </w:rPr>
      </w:pPr>
      <w:r w:rsidRPr="00376219">
        <w:rPr>
          <w:b/>
          <w:bCs/>
          <w:color w:val="000000" w:themeColor="text1"/>
          <w:sz w:val="26"/>
          <w:szCs w:val="26"/>
        </w:rPr>
        <w:t>NĂM HỌC 2016 - 2017</w:t>
      </w:r>
    </w:p>
    <w:p w:rsidR="00CE481D" w:rsidRPr="00376219" w:rsidRDefault="00CE481D" w:rsidP="00CE481D">
      <w:pPr>
        <w:tabs>
          <w:tab w:val="center" w:pos="2222"/>
        </w:tabs>
        <w:spacing w:after="0"/>
        <w:jc w:val="center"/>
        <w:rPr>
          <w:b/>
          <w:bCs/>
          <w:color w:val="000000" w:themeColor="text1"/>
          <w:sz w:val="26"/>
          <w:szCs w:val="26"/>
        </w:rPr>
      </w:pPr>
      <w:r w:rsidRPr="00376219">
        <w:rPr>
          <w:b/>
          <w:bCs/>
          <w:color w:val="000000" w:themeColor="text1"/>
          <w:sz w:val="26"/>
          <w:szCs w:val="26"/>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791"/>
        <w:gridCol w:w="518"/>
        <w:gridCol w:w="687"/>
        <w:gridCol w:w="645"/>
        <w:gridCol w:w="501"/>
        <w:gridCol w:w="562"/>
        <w:gridCol w:w="716"/>
        <w:gridCol w:w="562"/>
        <w:gridCol w:w="716"/>
        <w:gridCol w:w="741"/>
        <w:gridCol w:w="542"/>
        <w:gridCol w:w="681"/>
        <w:gridCol w:w="766"/>
        <w:gridCol w:w="613"/>
      </w:tblGrid>
      <w:tr w:rsidR="00CE481D" w:rsidRPr="00376219" w:rsidTr="00512CA9">
        <w:trPr>
          <w:cantSplit/>
          <w:trHeight w:val="390"/>
          <w:jc w:val="center"/>
        </w:trPr>
        <w:tc>
          <w:tcPr>
            <w:tcW w:w="214" w:type="pct"/>
            <w:vMerge w:val="restart"/>
            <w:vAlign w:val="center"/>
          </w:tcPr>
          <w:p w:rsidR="00CE481D" w:rsidRPr="00376219" w:rsidRDefault="00CE481D" w:rsidP="00512CA9">
            <w:pPr>
              <w:tabs>
                <w:tab w:val="center" w:pos="2222"/>
              </w:tabs>
              <w:spacing w:after="0"/>
              <w:jc w:val="center"/>
              <w:rPr>
                <w:rFonts w:cs="Arial"/>
                <w:b/>
                <w:color w:val="000000" w:themeColor="text1"/>
                <w:sz w:val="26"/>
                <w:szCs w:val="26"/>
              </w:rPr>
            </w:pPr>
          </w:p>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STT</w:t>
            </w:r>
          </w:p>
        </w:tc>
        <w:tc>
          <w:tcPr>
            <w:tcW w:w="398"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Lĩnh vực/ đối tượng xét</w:t>
            </w:r>
          </w:p>
        </w:tc>
        <w:tc>
          <w:tcPr>
            <w:tcW w:w="736" w:type="pct"/>
            <w:vMerge w:val="restart"/>
            <w:vAlign w:val="center"/>
          </w:tcPr>
          <w:p w:rsidR="00CE481D" w:rsidRPr="00376219" w:rsidRDefault="00CE481D" w:rsidP="00512CA9">
            <w:pPr>
              <w:tabs>
                <w:tab w:val="center" w:pos="2222"/>
              </w:tabs>
              <w:spacing w:after="0"/>
              <w:jc w:val="center"/>
              <w:rPr>
                <w:rFonts w:cs="Arial"/>
                <w:b/>
                <w:color w:val="000000" w:themeColor="text1"/>
                <w:sz w:val="26"/>
                <w:szCs w:val="26"/>
              </w:rPr>
            </w:pPr>
            <w:r w:rsidRPr="00376219">
              <w:rPr>
                <w:b/>
                <w:color w:val="000000" w:themeColor="text1"/>
                <w:sz w:val="26"/>
                <w:szCs w:val="26"/>
              </w:rPr>
              <w:t>Họ và tên</w:t>
            </w:r>
          </w:p>
        </w:tc>
        <w:tc>
          <w:tcPr>
            <w:tcW w:w="234" w:type="pct"/>
            <w:vMerge w:val="restart"/>
            <w:vAlign w:val="center"/>
          </w:tcPr>
          <w:p w:rsidR="00CE481D" w:rsidRPr="00376219" w:rsidRDefault="00CE481D" w:rsidP="00512CA9">
            <w:pPr>
              <w:tabs>
                <w:tab w:val="center" w:pos="2222"/>
              </w:tabs>
              <w:spacing w:after="0"/>
              <w:jc w:val="center"/>
              <w:rPr>
                <w:rFonts w:cs="Arial"/>
                <w:b/>
                <w:color w:val="000000" w:themeColor="text1"/>
                <w:sz w:val="26"/>
                <w:szCs w:val="26"/>
              </w:rPr>
            </w:pPr>
            <w:r w:rsidRPr="00376219">
              <w:rPr>
                <w:rFonts w:cs="Arial"/>
                <w:b/>
                <w:color w:val="000000" w:themeColor="text1"/>
                <w:sz w:val="26"/>
                <w:szCs w:val="26"/>
              </w:rPr>
              <w:t>Số điện thoại</w:t>
            </w:r>
          </w:p>
        </w:tc>
        <w:tc>
          <w:tcPr>
            <w:tcW w:w="398" w:type="pct"/>
            <w:gridSpan w:val="2"/>
            <w:vMerge w:val="restart"/>
            <w:vAlign w:val="center"/>
          </w:tcPr>
          <w:p w:rsidR="00CE481D" w:rsidRPr="00376219" w:rsidRDefault="00CE481D" w:rsidP="00512CA9">
            <w:pPr>
              <w:tabs>
                <w:tab w:val="center" w:pos="2222"/>
              </w:tabs>
              <w:spacing w:after="0"/>
              <w:jc w:val="center"/>
              <w:rPr>
                <w:b/>
                <w:color w:val="000000" w:themeColor="text1"/>
                <w:sz w:val="26"/>
                <w:szCs w:val="26"/>
              </w:rPr>
            </w:pPr>
            <w:r w:rsidRPr="00376219">
              <w:rPr>
                <w:b/>
                <w:color w:val="000000" w:themeColor="text1"/>
                <w:sz w:val="26"/>
                <w:szCs w:val="26"/>
              </w:rPr>
              <w:t>Ngày tháng</w:t>
            </w:r>
          </w:p>
          <w:p w:rsidR="00CE481D" w:rsidRPr="00376219" w:rsidRDefault="00CE481D" w:rsidP="00512CA9">
            <w:pPr>
              <w:tabs>
                <w:tab w:val="center" w:pos="2222"/>
              </w:tabs>
              <w:spacing w:after="0"/>
              <w:jc w:val="center"/>
              <w:rPr>
                <w:rFonts w:cs="Arial"/>
                <w:b/>
                <w:color w:val="000000" w:themeColor="text1"/>
                <w:sz w:val="26"/>
                <w:szCs w:val="26"/>
              </w:rPr>
            </w:pPr>
            <w:r w:rsidRPr="00376219">
              <w:rPr>
                <w:b/>
                <w:color w:val="000000" w:themeColor="text1"/>
                <w:sz w:val="26"/>
                <w:szCs w:val="26"/>
              </w:rPr>
              <w:t>năm sinh</w:t>
            </w:r>
          </w:p>
        </w:tc>
        <w:tc>
          <w:tcPr>
            <w:tcW w:w="449" w:type="pct"/>
            <w:gridSpan w:val="2"/>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Điểm</w:t>
            </w:r>
          </w:p>
        </w:tc>
        <w:tc>
          <w:tcPr>
            <w:tcW w:w="449" w:type="pct"/>
            <w:gridSpan w:val="2"/>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Xếp loại</w:t>
            </w:r>
          </w:p>
        </w:tc>
        <w:tc>
          <w:tcPr>
            <w:tcW w:w="512" w:type="pct"/>
            <w:gridSpan w:val="2"/>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Trình độ</w:t>
            </w:r>
          </w:p>
        </w:tc>
        <w:tc>
          <w:tcPr>
            <w:tcW w:w="381" w:type="pct"/>
            <w:vMerge w:val="restart"/>
            <w:vAlign w:val="center"/>
          </w:tcPr>
          <w:p w:rsidR="00CE481D" w:rsidRPr="00376219" w:rsidRDefault="00CE481D" w:rsidP="00512CA9">
            <w:pPr>
              <w:spacing w:after="0"/>
              <w:jc w:val="center"/>
              <w:rPr>
                <w:b/>
                <w:color w:val="000000" w:themeColor="text1"/>
                <w:sz w:val="26"/>
                <w:szCs w:val="26"/>
              </w:rPr>
            </w:pPr>
            <w:r w:rsidRPr="00376219">
              <w:rPr>
                <w:rFonts w:cs="Arial"/>
                <w:b/>
                <w:color w:val="000000" w:themeColor="text1"/>
                <w:sz w:val="26"/>
                <w:szCs w:val="26"/>
              </w:rPr>
              <w:t>Ch</w:t>
            </w:r>
            <w:r w:rsidRPr="00376219">
              <w:rPr>
                <w:b/>
                <w:color w:val="000000" w:themeColor="text1"/>
                <w:sz w:val="26"/>
                <w:szCs w:val="26"/>
                <w:lang w:val="vi-VN"/>
              </w:rPr>
              <w:t>ứ</w:t>
            </w:r>
            <w:r w:rsidRPr="00376219">
              <w:rPr>
                <w:b/>
                <w:color w:val="000000" w:themeColor="text1"/>
                <w:sz w:val="26"/>
                <w:szCs w:val="26"/>
              </w:rPr>
              <w:t>c vụ, đơn vị công tác</w:t>
            </w:r>
          </w:p>
        </w:tc>
        <w:tc>
          <w:tcPr>
            <w:tcW w:w="993" w:type="pct"/>
            <w:vMerge w:val="restart"/>
            <w:vAlign w:val="center"/>
          </w:tcPr>
          <w:p w:rsidR="00CE481D" w:rsidRPr="00376219" w:rsidRDefault="00CE481D" w:rsidP="00512CA9">
            <w:pPr>
              <w:spacing w:after="0"/>
              <w:jc w:val="center"/>
              <w:rPr>
                <w:b/>
                <w:color w:val="000000" w:themeColor="text1"/>
                <w:sz w:val="26"/>
                <w:szCs w:val="26"/>
              </w:rPr>
            </w:pPr>
            <w:r w:rsidRPr="00376219">
              <w:rPr>
                <w:rFonts w:cs="Arial"/>
                <w:b/>
                <w:color w:val="000000" w:themeColor="text1"/>
                <w:sz w:val="26"/>
                <w:szCs w:val="26"/>
              </w:rPr>
              <w:t>T</w:t>
            </w:r>
            <w:r w:rsidRPr="00376219">
              <w:rPr>
                <w:b/>
                <w:color w:val="000000" w:themeColor="text1"/>
                <w:sz w:val="26"/>
                <w:szCs w:val="26"/>
              </w:rPr>
              <w:t>óm tắt tiêu chuẩn xét</w:t>
            </w:r>
          </w:p>
        </w:tc>
        <w:tc>
          <w:tcPr>
            <w:tcW w:w="236"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Đề cử tiêu biểu</w:t>
            </w:r>
          </w:p>
        </w:tc>
      </w:tr>
      <w:tr w:rsidR="00CE481D" w:rsidRPr="00376219" w:rsidTr="00512CA9">
        <w:trPr>
          <w:cantSplit/>
          <w:trHeight w:val="365"/>
          <w:jc w:val="center"/>
        </w:trPr>
        <w:tc>
          <w:tcPr>
            <w:tcW w:w="214" w:type="pct"/>
            <w:vMerge/>
            <w:vAlign w:val="center"/>
          </w:tcPr>
          <w:p w:rsidR="00CE481D" w:rsidRPr="00376219" w:rsidRDefault="00CE481D" w:rsidP="00512CA9">
            <w:pPr>
              <w:tabs>
                <w:tab w:val="center" w:pos="2222"/>
              </w:tabs>
              <w:spacing w:after="0"/>
              <w:jc w:val="center"/>
              <w:rPr>
                <w:rFonts w:cs="Arial"/>
                <w:b/>
                <w:color w:val="000000" w:themeColor="text1"/>
                <w:sz w:val="26"/>
                <w:szCs w:val="26"/>
              </w:rPr>
            </w:pPr>
          </w:p>
        </w:tc>
        <w:tc>
          <w:tcPr>
            <w:tcW w:w="398" w:type="pct"/>
            <w:vMerge/>
            <w:vAlign w:val="center"/>
          </w:tcPr>
          <w:p w:rsidR="00CE481D" w:rsidRPr="00376219" w:rsidRDefault="00CE481D" w:rsidP="00512CA9">
            <w:pPr>
              <w:spacing w:after="0"/>
              <w:jc w:val="center"/>
              <w:rPr>
                <w:b/>
                <w:color w:val="000000" w:themeColor="text1"/>
                <w:sz w:val="26"/>
                <w:szCs w:val="26"/>
              </w:rPr>
            </w:pPr>
          </w:p>
        </w:tc>
        <w:tc>
          <w:tcPr>
            <w:tcW w:w="736" w:type="pct"/>
            <w:vMerge/>
            <w:vAlign w:val="center"/>
          </w:tcPr>
          <w:p w:rsidR="00CE481D" w:rsidRPr="00376219" w:rsidRDefault="00CE481D" w:rsidP="00512CA9">
            <w:pPr>
              <w:tabs>
                <w:tab w:val="center" w:pos="2222"/>
              </w:tabs>
              <w:spacing w:after="0"/>
              <w:jc w:val="center"/>
              <w:rPr>
                <w:rFonts w:cs="Arial"/>
                <w:b/>
                <w:color w:val="000000" w:themeColor="text1"/>
                <w:sz w:val="26"/>
                <w:szCs w:val="26"/>
              </w:rPr>
            </w:pPr>
          </w:p>
        </w:tc>
        <w:tc>
          <w:tcPr>
            <w:tcW w:w="234" w:type="pct"/>
            <w:vMerge/>
            <w:vAlign w:val="center"/>
          </w:tcPr>
          <w:p w:rsidR="00CE481D" w:rsidRPr="00376219" w:rsidRDefault="00CE481D" w:rsidP="00512CA9">
            <w:pPr>
              <w:tabs>
                <w:tab w:val="center" w:pos="2222"/>
              </w:tabs>
              <w:spacing w:after="0"/>
              <w:jc w:val="center"/>
              <w:rPr>
                <w:rFonts w:cs="Arial"/>
                <w:b/>
                <w:color w:val="000000" w:themeColor="text1"/>
                <w:sz w:val="26"/>
                <w:szCs w:val="26"/>
              </w:rPr>
            </w:pPr>
          </w:p>
        </w:tc>
        <w:tc>
          <w:tcPr>
            <w:tcW w:w="398" w:type="pct"/>
            <w:gridSpan w:val="2"/>
            <w:vMerge/>
            <w:vAlign w:val="center"/>
          </w:tcPr>
          <w:p w:rsidR="00CE481D" w:rsidRPr="00376219" w:rsidRDefault="00CE481D" w:rsidP="00512CA9">
            <w:pPr>
              <w:tabs>
                <w:tab w:val="center" w:pos="2222"/>
              </w:tabs>
              <w:spacing w:after="0"/>
              <w:jc w:val="center"/>
              <w:rPr>
                <w:b/>
                <w:color w:val="000000" w:themeColor="text1"/>
                <w:sz w:val="26"/>
                <w:szCs w:val="26"/>
              </w:rPr>
            </w:pPr>
          </w:p>
        </w:tc>
        <w:tc>
          <w:tcPr>
            <w:tcW w:w="202"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Học tập</w:t>
            </w:r>
          </w:p>
        </w:tc>
        <w:tc>
          <w:tcPr>
            <w:tcW w:w="247"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Rèn luyện</w:t>
            </w:r>
          </w:p>
        </w:tc>
        <w:tc>
          <w:tcPr>
            <w:tcW w:w="202"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Học tập</w:t>
            </w:r>
          </w:p>
        </w:tc>
        <w:tc>
          <w:tcPr>
            <w:tcW w:w="247" w:type="pct"/>
            <w:vMerge w:val="restar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Rèn luyện</w:t>
            </w:r>
          </w:p>
        </w:tc>
        <w:tc>
          <w:tcPr>
            <w:tcW w:w="512" w:type="pct"/>
            <w:gridSpan w:val="2"/>
            <w:vMerge/>
            <w:vAlign w:val="center"/>
          </w:tcPr>
          <w:p w:rsidR="00CE481D" w:rsidRPr="00376219" w:rsidRDefault="00CE481D" w:rsidP="00512CA9">
            <w:pPr>
              <w:spacing w:after="0"/>
              <w:jc w:val="center"/>
              <w:rPr>
                <w:b/>
                <w:color w:val="000000" w:themeColor="text1"/>
                <w:sz w:val="26"/>
                <w:szCs w:val="26"/>
              </w:rPr>
            </w:pPr>
          </w:p>
        </w:tc>
        <w:tc>
          <w:tcPr>
            <w:tcW w:w="381" w:type="pct"/>
            <w:vMerge/>
            <w:vAlign w:val="center"/>
          </w:tcPr>
          <w:p w:rsidR="00CE481D" w:rsidRPr="00376219" w:rsidRDefault="00CE481D" w:rsidP="00512CA9">
            <w:pPr>
              <w:spacing w:after="0"/>
              <w:jc w:val="center"/>
              <w:rPr>
                <w:rFonts w:cs="Arial"/>
                <w:b/>
                <w:color w:val="000000" w:themeColor="text1"/>
                <w:sz w:val="26"/>
                <w:szCs w:val="26"/>
              </w:rPr>
            </w:pPr>
          </w:p>
        </w:tc>
        <w:tc>
          <w:tcPr>
            <w:tcW w:w="993" w:type="pct"/>
            <w:vMerge/>
            <w:vAlign w:val="center"/>
          </w:tcPr>
          <w:p w:rsidR="00CE481D" w:rsidRPr="00376219" w:rsidRDefault="00CE481D" w:rsidP="00512CA9">
            <w:pPr>
              <w:spacing w:after="0"/>
              <w:jc w:val="center"/>
              <w:rPr>
                <w:rFonts w:cs="Arial"/>
                <w:b/>
                <w:color w:val="000000" w:themeColor="text1"/>
                <w:sz w:val="26"/>
                <w:szCs w:val="26"/>
              </w:rPr>
            </w:pPr>
          </w:p>
        </w:tc>
        <w:tc>
          <w:tcPr>
            <w:tcW w:w="236" w:type="pct"/>
            <w:vMerge/>
            <w:vAlign w:val="center"/>
          </w:tcPr>
          <w:p w:rsidR="00CE481D" w:rsidRPr="00376219" w:rsidRDefault="00CE481D" w:rsidP="00512CA9">
            <w:pPr>
              <w:spacing w:after="0"/>
              <w:jc w:val="center"/>
              <w:rPr>
                <w:rFonts w:cs="Arial"/>
                <w:b/>
                <w:color w:val="000000" w:themeColor="text1"/>
                <w:sz w:val="26"/>
                <w:szCs w:val="26"/>
              </w:rPr>
            </w:pPr>
          </w:p>
        </w:tc>
      </w:tr>
      <w:tr w:rsidR="00CE481D" w:rsidRPr="00376219" w:rsidTr="00512CA9">
        <w:trPr>
          <w:cantSplit/>
          <w:jc w:val="center"/>
        </w:trPr>
        <w:tc>
          <w:tcPr>
            <w:tcW w:w="214" w:type="pct"/>
            <w:vMerge/>
            <w:vAlign w:val="center"/>
          </w:tcPr>
          <w:p w:rsidR="00CE481D" w:rsidRPr="00376219" w:rsidRDefault="00CE481D" w:rsidP="00512CA9">
            <w:pPr>
              <w:tabs>
                <w:tab w:val="center" w:pos="2222"/>
              </w:tabs>
              <w:jc w:val="center"/>
              <w:rPr>
                <w:rFonts w:cs="Arial"/>
                <w:color w:val="000000" w:themeColor="text1"/>
                <w:sz w:val="26"/>
                <w:szCs w:val="26"/>
              </w:rPr>
            </w:pPr>
          </w:p>
        </w:tc>
        <w:tc>
          <w:tcPr>
            <w:tcW w:w="398" w:type="pct"/>
            <w:vMerge/>
            <w:vAlign w:val="center"/>
          </w:tcPr>
          <w:p w:rsidR="00CE481D" w:rsidRPr="00376219" w:rsidRDefault="00CE481D" w:rsidP="00512CA9">
            <w:pPr>
              <w:tabs>
                <w:tab w:val="center" w:pos="2222"/>
              </w:tabs>
              <w:spacing w:after="0"/>
              <w:jc w:val="center"/>
              <w:rPr>
                <w:rFonts w:cs="Arial"/>
                <w:color w:val="000000" w:themeColor="text1"/>
                <w:sz w:val="26"/>
                <w:szCs w:val="26"/>
              </w:rPr>
            </w:pPr>
          </w:p>
        </w:tc>
        <w:tc>
          <w:tcPr>
            <w:tcW w:w="736" w:type="pct"/>
            <w:vMerge/>
          </w:tcPr>
          <w:p w:rsidR="00CE481D" w:rsidRPr="00376219" w:rsidRDefault="00CE481D" w:rsidP="00512CA9">
            <w:pPr>
              <w:tabs>
                <w:tab w:val="center" w:pos="2222"/>
              </w:tabs>
              <w:rPr>
                <w:rFonts w:cs="Arial"/>
                <w:color w:val="000000" w:themeColor="text1"/>
                <w:sz w:val="26"/>
                <w:szCs w:val="26"/>
              </w:rPr>
            </w:pPr>
          </w:p>
        </w:tc>
        <w:tc>
          <w:tcPr>
            <w:tcW w:w="234" w:type="pct"/>
            <w:vMerge/>
            <w:vAlign w:val="center"/>
          </w:tcPr>
          <w:p w:rsidR="00CE481D" w:rsidRPr="00376219" w:rsidRDefault="00CE481D" w:rsidP="00512CA9">
            <w:pPr>
              <w:tabs>
                <w:tab w:val="center" w:pos="2222"/>
              </w:tabs>
              <w:rPr>
                <w:rFonts w:cs="Arial"/>
                <w:color w:val="000000" w:themeColor="text1"/>
                <w:sz w:val="26"/>
                <w:szCs w:val="26"/>
              </w:rPr>
            </w:pPr>
          </w:p>
        </w:tc>
        <w:tc>
          <w:tcPr>
            <w:tcW w:w="226" w:type="pct"/>
            <w:vAlign w:val="center"/>
          </w:tcPr>
          <w:p w:rsidR="00CE481D" w:rsidRPr="00376219" w:rsidRDefault="00CE481D" w:rsidP="00512CA9">
            <w:pPr>
              <w:tabs>
                <w:tab w:val="center" w:pos="2222"/>
              </w:tabs>
              <w:spacing w:after="0"/>
              <w:jc w:val="center"/>
              <w:rPr>
                <w:b/>
                <w:color w:val="000000" w:themeColor="text1"/>
                <w:sz w:val="26"/>
                <w:szCs w:val="26"/>
              </w:rPr>
            </w:pPr>
            <w:r w:rsidRPr="00376219">
              <w:rPr>
                <w:b/>
                <w:color w:val="000000" w:themeColor="text1"/>
                <w:sz w:val="26"/>
                <w:szCs w:val="26"/>
              </w:rPr>
              <w:t>Nam</w:t>
            </w:r>
          </w:p>
        </w:tc>
        <w:tc>
          <w:tcPr>
            <w:tcW w:w="172" w:type="pc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Nữ</w:t>
            </w:r>
          </w:p>
        </w:tc>
        <w:tc>
          <w:tcPr>
            <w:tcW w:w="202" w:type="pct"/>
            <w:vMerge/>
            <w:vAlign w:val="center"/>
          </w:tcPr>
          <w:p w:rsidR="00CE481D" w:rsidRPr="00376219" w:rsidRDefault="00CE481D" w:rsidP="00512CA9">
            <w:pPr>
              <w:tabs>
                <w:tab w:val="center" w:pos="2222"/>
              </w:tabs>
              <w:spacing w:after="0"/>
              <w:jc w:val="center"/>
              <w:rPr>
                <w:rFonts w:cs="Arial"/>
                <w:b/>
                <w:color w:val="000000" w:themeColor="text1"/>
                <w:sz w:val="26"/>
                <w:szCs w:val="26"/>
              </w:rPr>
            </w:pPr>
          </w:p>
        </w:tc>
        <w:tc>
          <w:tcPr>
            <w:tcW w:w="247" w:type="pct"/>
            <w:vMerge/>
            <w:vAlign w:val="center"/>
          </w:tcPr>
          <w:p w:rsidR="00CE481D" w:rsidRPr="00376219" w:rsidRDefault="00CE481D" w:rsidP="00512CA9">
            <w:pPr>
              <w:tabs>
                <w:tab w:val="center" w:pos="2222"/>
              </w:tabs>
              <w:spacing w:after="0"/>
              <w:jc w:val="center"/>
              <w:rPr>
                <w:rFonts w:cs="Arial"/>
                <w:b/>
                <w:color w:val="000000" w:themeColor="text1"/>
                <w:sz w:val="26"/>
                <w:szCs w:val="26"/>
              </w:rPr>
            </w:pPr>
          </w:p>
        </w:tc>
        <w:tc>
          <w:tcPr>
            <w:tcW w:w="202" w:type="pct"/>
            <w:vMerge/>
            <w:vAlign w:val="center"/>
          </w:tcPr>
          <w:p w:rsidR="00CE481D" w:rsidRPr="00376219" w:rsidRDefault="00CE481D" w:rsidP="00512CA9">
            <w:pPr>
              <w:spacing w:after="0"/>
              <w:jc w:val="center"/>
              <w:rPr>
                <w:b/>
                <w:color w:val="000000" w:themeColor="text1"/>
                <w:sz w:val="26"/>
                <w:szCs w:val="26"/>
              </w:rPr>
            </w:pPr>
          </w:p>
        </w:tc>
        <w:tc>
          <w:tcPr>
            <w:tcW w:w="247" w:type="pct"/>
            <w:vMerge/>
          </w:tcPr>
          <w:p w:rsidR="00CE481D" w:rsidRPr="00376219" w:rsidRDefault="00CE481D" w:rsidP="00512CA9">
            <w:pPr>
              <w:spacing w:after="0"/>
              <w:jc w:val="center"/>
              <w:rPr>
                <w:b/>
                <w:color w:val="000000" w:themeColor="text1"/>
                <w:sz w:val="26"/>
                <w:szCs w:val="26"/>
              </w:rPr>
            </w:pPr>
          </w:p>
        </w:tc>
        <w:tc>
          <w:tcPr>
            <w:tcW w:w="275" w:type="pct"/>
            <w:vAlign w:val="center"/>
          </w:tcPr>
          <w:p w:rsidR="00CE481D" w:rsidRPr="00376219" w:rsidRDefault="00CE481D" w:rsidP="00512CA9">
            <w:pPr>
              <w:spacing w:after="0"/>
              <w:jc w:val="center"/>
              <w:rPr>
                <w:b/>
                <w:color w:val="000000" w:themeColor="text1"/>
                <w:sz w:val="26"/>
                <w:szCs w:val="26"/>
              </w:rPr>
            </w:pPr>
            <w:r w:rsidRPr="00376219">
              <w:rPr>
                <w:b/>
                <w:color w:val="000000" w:themeColor="text1"/>
                <w:sz w:val="26"/>
                <w:szCs w:val="26"/>
              </w:rPr>
              <w:t>Ngoại  ngữ</w:t>
            </w:r>
          </w:p>
        </w:tc>
        <w:tc>
          <w:tcPr>
            <w:tcW w:w="237" w:type="pct"/>
            <w:vAlign w:val="center"/>
          </w:tcPr>
          <w:p w:rsidR="00CE481D" w:rsidRPr="00376219" w:rsidRDefault="00CE481D" w:rsidP="00512CA9">
            <w:pPr>
              <w:tabs>
                <w:tab w:val="center" w:pos="2222"/>
              </w:tabs>
              <w:spacing w:after="0"/>
              <w:jc w:val="center"/>
              <w:rPr>
                <w:b/>
                <w:color w:val="000000" w:themeColor="text1"/>
                <w:sz w:val="26"/>
                <w:szCs w:val="26"/>
              </w:rPr>
            </w:pPr>
            <w:r w:rsidRPr="00376219">
              <w:rPr>
                <w:b/>
                <w:color w:val="000000" w:themeColor="text1"/>
                <w:sz w:val="26"/>
                <w:szCs w:val="26"/>
              </w:rPr>
              <w:t>Tin học</w:t>
            </w:r>
          </w:p>
        </w:tc>
        <w:tc>
          <w:tcPr>
            <w:tcW w:w="381" w:type="pct"/>
            <w:vMerge/>
            <w:vAlign w:val="center"/>
          </w:tcPr>
          <w:p w:rsidR="00CE481D" w:rsidRPr="00376219" w:rsidRDefault="00CE481D" w:rsidP="00512CA9">
            <w:pPr>
              <w:tabs>
                <w:tab w:val="center" w:pos="2222"/>
              </w:tabs>
              <w:spacing w:after="0"/>
              <w:jc w:val="center"/>
              <w:rPr>
                <w:rFonts w:cs="Arial"/>
                <w:color w:val="000000" w:themeColor="text1"/>
                <w:sz w:val="26"/>
                <w:szCs w:val="26"/>
              </w:rPr>
            </w:pPr>
          </w:p>
        </w:tc>
        <w:tc>
          <w:tcPr>
            <w:tcW w:w="993" w:type="pct"/>
            <w:vMerge/>
            <w:vAlign w:val="center"/>
          </w:tcPr>
          <w:p w:rsidR="00CE481D" w:rsidRPr="00376219" w:rsidRDefault="00CE481D" w:rsidP="00512CA9">
            <w:pPr>
              <w:tabs>
                <w:tab w:val="center" w:pos="2222"/>
              </w:tabs>
              <w:spacing w:after="0"/>
              <w:jc w:val="center"/>
              <w:rPr>
                <w:rFonts w:cs="Arial"/>
                <w:color w:val="000000" w:themeColor="text1"/>
                <w:sz w:val="26"/>
                <w:szCs w:val="26"/>
              </w:rPr>
            </w:pPr>
          </w:p>
        </w:tc>
        <w:tc>
          <w:tcPr>
            <w:tcW w:w="236" w:type="pct"/>
            <w:vMerge/>
            <w:vAlign w:val="center"/>
          </w:tcPr>
          <w:p w:rsidR="00CE481D" w:rsidRPr="00376219" w:rsidRDefault="00CE481D" w:rsidP="00512CA9">
            <w:pPr>
              <w:tabs>
                <w:tab w:val="center" w:pos="2222"/>
              </w:tabs>
              <w:spacing w:after="0"/>
              <w:jc w:val="center"/>
              <w:rPr>
                <w:rFonts w:cs="Arial"/>
                <w:color w:val="000000" w:themeColor="text1"/>
                <w:sz w:val="26"/>
                <w:szCs w:val="26"/>
              </w:rPr>
            </w:pPr>
          </w:p>
        </w:tc>
      </w:tr>
      <w:tr w:rsidR="00CE481D" w:rsidRPr="00376219" w:rsidTr="00512CA9">
        <w:trPr>
          <w:cantSplit/>
          <w:jc w:val="center"/>
        </w:trPr>
        <w:tc>
          <w:tcPr>
            <w:tcW w:w="214" w:type="pct"/>
            <w:vAlign w:val="center"/>
          </w:tcPr>
          <w:p w:rsidR="00CE481D" w:rsidRPr="00376219" w:rsidRDefault="00CE481D" w:rsidP="00CE481D">
            <w:pPr>
              <w:numPr>
                <w:ilvl w:val="0"/>
                <w:numId w:val="14"/>
              </w:numPr>
              <w:tabs>
                <w:tab w:val="center" w:pos="2222"/>
              </w:tabs>
              <w:spacing w:before="60" w:after="60"/>
              <w:jc w:val="center"/>
              <w:rPr>
                <w:rFonts w:cs="Arial"/>
                <w:color w:val="000000" w:themeColor="text1"/>
                <w:sz w:val="26"/>
                <w:szCs w:val="26"/>
              </w:rPr>
            </w:pPr>
          </w:p>
        </w:tc>
        <w:tc>
          <w:tcPr>
            <w:tcW w:w="398"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736" w:type="pct"/>
          </w:tcPr>
          <w:p w:rsidR="00CE481D" w:rsidRPr="00376219" w:rsidRDefault="00CE481D" w:rsidP="00512CA9">
            <w:pPr>
              <w:tabs>
                <w:tab w:val="center" w:pos="2222"/>
              </w:tabs>
              <w:spacing w:before="60" w:after="60"/>
              <w:rPr>
                <w:rFonts w:cs="Arial"/>
                <w:color w:val="000000" w:themeColor="text1"/>
                <w:sz w:val="26"/>
                <w:szCs w:val="26"/>
              </w:rPr>
            </w:pPr>
          </w:p>
        </w:tc>
        <w:tc>
          <w:tcPr>
            <w:tcW w:w="234"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26"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172" w:type="pct"/>
            <w:vAlign w:val="center"/>
          </w:tcPr>
          <w:p w:rsidR="00CE481D" w:rsidRPr="00376219" w:rsidRDefault="00CE481D" w:rsidP="00512CA9">
            <w:pPr>
              <w:spacing w:before="60" w:after="60"/>
              <w:jc w:val="center"/>
              <w:rPr>
                <w:color w:val="000000" w:themeColor="text1"/>
                <w:sz w:val="26"/>
                <w:szCs w:val="26"/>
              </w:rPr>
            </w:pPr>
          </w:p>
        </w:tc>
        <w:tc>
          <w:tcPr>
            <w:tcW w:w="202"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47"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02" w:type="pct"/>
          </w:tcPr>
          <w:p w:rsidR="00CE481D" w:rsidRPr="00376219" w:rsidRDefault="00CE481D" w:rsidP="00512CA9">
            <w:pPr>
              <w:spacing w:before="60" w:after="60"/>
              <w:jc w:val="center"/>
              <w:rPr>
                <w:color w:val="000000" w:themeColor="text1"/>
                <w:sz w:val="26"/>
                <w:szCs w:val="26"/>
              </w:rPr>
            </w:pPr>
          </w:p>
        </w:tc>
        <w:tc>
          <w:tcPr>
            <w:tcW w:w="247" w:type="pct"/>
          </w:tcPr>
          <w:p w:rsidR="00CE481D" w:rsidRPr="00376219" w:rsidRDefault="00CE481D" w:rsidP="00512CA9">
            <w:pPr>
              <w:spacing w:after="0"/>
              <w:jc w:val="center"/>
              <w:rPr>
                <w:b/>
                <w:color w:val="000000" w:themeColor="text1"/>
                <w:sz w:val="26"/>
                <w:szCs w:val="26"/>
              </w:rPr>
            </w:pPr>
          </w:p>
        </w:tc>
        <w:tc>
          <w:tcPr>
            <w:tcW w:w="275" w:type="pct"/>
            <w:vAlign w:val="center"/>
          </w:tcPr>
          <w:p w:rsidR="00CE481D" w:rsidRPr="00376219" w:rsidRDefault="00CE481D" w:rsidP="00512CA9">
            <w:pPr>
              <w:spacing w:before="60" w:after="60"/>
              <w:jc w:val="center"/>
              <w:rPr>
                <w:color w:val="000000" w:themeColor="text1"/>
                <w:sz w:val="26"/>
                <w:szCs w:val="26"/>
              </w:rPr>
            </w:pPr>
          </w:p>
        </w:tc>
        <w:tc>
          <w:tcPr>
            <w:tcW w:w="237"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381"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993"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236"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r>
      <w:tr w:rsidR="00CE481D" w:rsidRPr="00376219" w:rsidTr="00512CA9">
        <w:trPr>
          <w:cantSplit/>
          <w:jc w:val="center"/>
        </w:trPr>
        <w:tc>
          <w:tcPr>
            <w:tcW w:w="214" w:type="pct"/>
            <w:vAlign w:val="center"/>
          </w:tcPr>
          <w:p w:rsidR="00CE481D" w:rsidRPr="00376219" w:rsidRDefault="00CE481D" w:rsidP="00CE481D">
            <w:pPr>
              <w:numPr>
                <w:ilvl w:val="0"/>
                <w:numId w:val="14"/>
              </w:numPr>
              <w:tabs>
                <w:tab w:val="center" w:pos="2222"/>
              </w:tabs>
              <w:spacing w:before="60" w:after="60"/>
              <w:jc w:val="center"/>
              <w:rPr>
                <w:rFonts w:cs="Arial"/>
                <w:color w:val="000000" w:themeColor="text1"/>
                <w:sz w:val="26"/>
                <w:szCs w:val="26"/>
              </w:rPr>
            </w:pPr>
          </w:p>
        </w:tc>
        <w:tc>
          <w:tcPr>
            <w:tcW w:w="398"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736" w:type="pct"/>
          </w:tcPr>
          <w:p w:rsidR="00CE481D" w:rsidRPr="00376219" w:rsidRDefault="00CE481D" w:rsidP="00512CA9">
            <w:pPr>
              <w:tabs>
                <w:tab w:val="center" w:pos="2222"/>
              </w:tabs>
              <w:spacing w:before="60" w:after="60"/>
              <w:rPr>
                <w:rFonts w:cs="Arial"/>
                <w:color w:val="000000" w:themeColor="text1"/>
                <w:sz w:val="26"/>
                <w:szCs w:val="26"/>
              </w:rPr>
            </w:pPr>
          </w:p>
        </w:tc>
        <w:tc>
          <w:tcPr>
            <w:tcW w:w="234"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26"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172" w:type="pct"/>
            <w:vAlign w:val="center"/>
          </w:tcPr>
          <w:p w:rsidR="00CE481D" w:rsidRPr="00376219" w:rsidRDefault="00CE481D" w:rsidP="00512CA9">
            <w:pPr>
              <w:spacing w:before="60" w:after="60"/>
              <w:jc w:val="center"/>
              <w:rPr>
                <w:color w:val="000000" w:themeColor="text1"/>
                <w:sz w:val="26"/>
                <w:szCs w:val="26"/>
              </w:rPr>
            </w:pPr>
          </w:p>
        </w:tc>
        <w:tc>
          <w:tcPr>
            <w:tcW w:w="202"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47"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02" w:type="pct"/>
          </w:tcPr>
          <w:p w:rsidR="00CE481D" w:rsidRPr="00376219" w:rsidRDefault="00CE481D" w:rsidP="00512CA9">
            <w:pPr>
              <w:spacing w:before="60" w:after="60"/>
              <w:jc w:val="center"/>
              <w:rPr>
                <w:color w:val="000000" w:themeColor="text1"/>
                <w:sz w:val="26"/>
                <w:szCs w:val="26"/>
              </w:rPr>
            </w:pPr>
          </w:p>
        </w:tc>
        <w:tc>
          <w:tcPr>
            <w:tcW w:w="247" w:type="pct"/>
          </w:tcPr>
          <w:p w:rsidR="00CE481D" w:rsidRPr="00376219" w:rsidRDefault="00CE481D" w:rsidP="00512CA9">
            <w:pPr>
              <w:spacing w:before="60" w:after="60"/>
              <w:jc w:val="center"/>
              <w:rPr>
                <w:color w:val="000000" w:themeColor="text1"/>
                <w:sz w:val="26"/>
                <w:szCs w:val="26"/>
              </w:rPr>
            </w:pPr>
          </w:p>
        </w:tc>
        <w:tc>
          <w:tcPr>
            <w:tcW w:w="275" w:type="pct"/>
            <w:vAlign w:val="center"/>
          </w:tcPr>
          <w:p w:rsidR="00CE481D" w:rsidRPr="00376219" w:rsidRDefault="00CE481D" w:rsidP="00512CA9">
            <w:pPr>
              <w:spacing w:before="60" w:after="60"/>
              <w:jc w:val="center"/>
              <w:rPr>
                <w:color w:val="000000" w:themeColor="text1"/>
                <w:sz w:val="26"/>
                <w:szCs w:val="26"/>
              </w:rPr>
            </w:pPr>
          </w:p>
        </w:tc>
        <w:tc>
          <w:tcPr>
            <w:tcW w:w="237"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381"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993"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236"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r>
      <w:tr w:rsidR="00CE481D" w:rsidRPr="00376219" w:rsidTr="00512CA9">
        <w:trPr>
          <w:cantSplit/>
          <w:jc w:val="center"/>
        </w:trPr>
        <w:tc>
          <w:tcPr>
            <w:tcW w:w="214" w:type="pct"/>
            <w:vAlign w:val="center"/>
          </w:tcPr>
          <w:p w:rsidR="00CE481D" w:rsidRPr="00376219" w:rsidRDefault="00CE481D" w:rsidP="00CE481D">
            <w:pPr>
              <w:numPr>
                <w:ilvl w:val="0"/>
                <w:numId w:val="14"/>
              </w:numPr>
              <w:tabs>
                <w:tab w:val="center" w:pos="2222"/>
              </w:tabs>
              <w:spacing w:before="60" w:after="60"/>
              <w:jc w:val="center"/>
              <w:rPr>
                <w:rFonts w:cs="Arial"/>
                <w:color w:val="000000" w:themeColor="text1"/>
                <w:sz w:val="26"/>
                <w:szCs w:val="26"/>
              </w:rPr>
            </w:pPr>
          </w:p>
        </w:tc>
        <w:tc>
          <w:tcPr>
            <w:tcW w:w="398"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736" w:type="pct"/>
          </w:tcPr>
          <w:p w:rsidR="00CE481D" w:rsidRPr="00376219" w:rsidRDefault="00CE481D" w:rsidP="00512CA9">
            <w:pPr>
              <w:tabs>
                <w:tab w:val="center" w:pos="2222"/>
              </w:tabs>
              <w:spacing w:before="60" w:after="60"/>
              <w:rPr>
                <w:rFonts w:cs="Arial"/>
                <w:color w:val="000000" w:themeColor="text1"/>
                <w:sz w:val="26"/>
                <w:szCs w:val="26"/>
              </w:rPr>
            </w:pPr>
          </w:p>
        </w:tc>
        <w:tc>
          <w:tcPr>
            <w:tcW w:w="234"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26"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172" w:type="pct"/>
            <w:vAlign w:val="center"/>
          </w:tcPr>
          <w:p w:rsidR="00CE481D" w:rsidRPr="00376219" w:rsidRDefault="00CE481D" w:rsidP="00512CA9">
            <w:pPr>
              <w:spacing w:before="60" w:after="60"/>
              <w:jc w:val="center"/>
              <w:rPr>
                <w:color w:val="000000" w:themeColor="text1"/>
                <w:sz w:val="26"/>
                <w:szCs w:val="26"/>
              </w:rPr>
            </w:pPr>
          </w:p>
        </w:tc>
        <w:tc>
          <w:tcPr>
            <w:tcW w:w="202"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47"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02" w:type="pct"/>
          </w:tcPr>
          <w:p w:rsidR="00CE481D" w:rsidRPr="00376219" w:rsidRDefault="00CE481D" w:rsidP="00512CA9">
            <w:pPr>
              <w:spacing w:before="60" w:after="60"/>
              <w:jc w:val="center"/>
              <w:rPr>
                <w:color w:val="000000" w:themeColor="text1"/>
                <w:sz w:val="26"/>
                <w:szCs w:val="26"/>
              </w:rPr>
            </w:pPr>
          </w:p>
        </w:tc>
        <w:tc>
          <w:tcPr>
            <w:tcW w:w="247" w:type="pct"/>
          </w:tcPr>
          <w:p w:rsidR="00CE481D" w:rsidRPr="00376219" w:rsidRDefault="00CE481D" w:rsidP="00512CA9">
            <w:pPr>
              <w:spacing w:before="60" w:after="60"/>
              <w:jc w:val="center"/>
              <w:rPr>
                <w:color w:val="000000" w:themeColor="text1"/>
                <w:sz w:val="26"/>
                <w:szCs w:val="26"/>
              </w:rPr>
            </w:pPr>
          </w:p>
        </w:tc>
        <w:tc>
          <w:tcPr>
            <w:tcW w:w="275" w:type="pct"/>
            <w:vAlign w:val="center"/>
          </w:tcPr>
          <w:p w:rsidR="00CE481D" w:rsidRPr="00376219" w:rsidRDefault="00CE481D" w:rsidP="00512CA9">
            <w:pPr>
              <w:spacing w:before="60" w:after="60"/>
              <w:jc w:val="center"/>
              <w:rPr>
                <w:color w:val="000000" w:themeColor="text1"/>
                <w:sz w:val="26"/>
                <w:szCs w:val="26"/>
              </w:rPr>
            </w:pPr>
          </w:p>
        </w:tc>
        <w:tc>
          <w:tcPr>
            <w:tcW w:w="237"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381"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993"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236"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r>
      <w:tr w:rsidR="00CE481D" w:rsidRPr="00376219" w:rsidTr="00512CA9">
        <w:trPr>
          <w:cantSplit/>
          <w:jc w:val="center"/>
        </w:trPr>
        <w:tc>
          <w:tcPr>
            <w:tcW w:w="214" w:type="pct"/>
            <w:vAlign w:val="center"/>
          </w:tcPr>
          <w:p w:rsidR="00CE481D" w:rsidRPr="00376219" w:rsidRDefault="00CE481D" w:rsidP="00CE481D">
            <w:pPr>
              <w:numPr>
                <w:ilvl w:val="0"/>
                <w:numId w:val="14"/>
              </w:numPr>
              <w:tabs>
                <w:tab w:val="center" w:pos="2222"/>
              </w:tabs>
              <w:spacing w:before="60" w:after="60"/>
              <w:jc w:val="center"/>
              <w:rPr>
                <w:rFonts w:cs="Arial"/>
                <w:color w:val="000000" w:themeColor="text1"/>
                <w:sz w:val="26"/>
                <w:szCs w:val="26"/>
              </w:rPr>
            </w:pPr>
          </w:p>
        </w:tc>
        <w:tc>
          <w:tcPr>
            <w:tcW w:w="398"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736" w:type="pct"/>
          </w:tcPr>
          <w:p w:rsidR="00CE481D" w:rsidRPr="00376219" w:rsidRDefault="00CE481D" w:rsidP="00512CA9">
            <w:pPr>
              <w:tabs>
                <w:tab w:val="center" w:pos="2222"/>
              </w:tabs>
              <w:spacing w:before="60" w:after="60"/>
              <w:rPr>
                <w:rFonts w:cs="Arial"/>
                <w:color w:val="000000" w:themeColor="text1"/>
                <w:sz w:val="26"/>
                <w:szCs w:val="26"/>
              </w:rPr>
            </w:pPr>
          </w:p>
        </w:tc>
        <w:tc>
          <w:tcPr>
            <w:tcW w:w="234"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26"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172" w:type="pct"/>
            <w:vAlign w:val="center"/>
          </w:tcPr>
          <w:p w:rsidR="00CE481D" w:rsidRPr="00376219" w:rsidRDefault="00CE481D" w:rsidP="00512CA9">
            <w:pPr>
              <w:spacing w:before="60" w:after="60"/>
              <w:jc w:val="center"/>
              <w:rPr>
                <w:color w:val="000000" w:themeColor="text1"/>
                <w:sz w:val="26"/>
                <w:szCs w:val="26"/>
              </w:rPr>
            </w:pPr>
          </w:p>
        </w:tc>
        <w:tc>
          <w:tcPr>
            <w:tcW w:w="202"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47" w:type="pct"/>
            <w:vAlign w:val="center"/>
          </w:tcPr>
          <w:p w:rsidR="00CE481D" w:rsidRPr="00376219" w:rsidRDefault="00CE481D" w:rsidP="00512CA9">
            <w:pPr>
              <w:tabs>
                <w:tab w:val="center" w:pos="2222"/>
              </w:tabs>
              <w:spacing w:before="60" w:after="60"/>
              <w:rPr>
                <w:rFonts w:cs="Arial"/>
                <w:color w:val="000000" w:themeColor="text1"/>
                <w:sz w:val="26"/>
                <w:szCs w:val="26"/>
              </w:rPr>
            </w:pPr>
          </w:p>
        </w:tc>
        <w:tc>
          <w:tcPr>
            <w:tcW w:w="202" w:type="pct"/>
          </w:tcPr>
          <w:p w:rsidR="00CE481D" w:rsidRPr="00376219" w:rsidRDefault="00CE481D" w:rsidP="00512CA9">
            <w:pPr>
              <w:spacing w:before="60" w:after="60"/>
              <w:jc w:val="center"/>
              <w:rPr>
                <w:color w:val="000000" w:themeColor="text1"/>
                <w:sz w:val="26"/>
                <w:szCs w:val="26"/>
              </w:rPr>
            </w:pPr>
          </w:p>
        </w:tc>
        <w:tc>
          <w:tcPr>
            <w:tcW w:w="247" w:type="pct"/>
          </w:tcPr>
          <w:p w:rsidR="00CE481D" w:rsidRPr="00376219" w:rsidRDefault="00CE481D" w:rsidP="00512CA9">
            <w:pPr>
              <w:spacing w:before="60" w:after="60"/>
              <w:jc w:val="center"/>
              <w:rPr>
                <w:color w:val="000000" w:themeColor="text1"/>
                <w:sz w:val="26"/>
                <w:szCs w:val="26"/>
              </w:rPr>
            </w:pPr>
          </w:p>
        </w:tc>
        <w:tc>
          <w:tcPr>
            <w:tcW w:w="275" w:type="pct"/>
            <w:vAlign w:val="center"/>
          </w:tcPr>
          <w:p w:rsidR="00CE481D" w:rsidRPr="00376219" w:rsidRDefault="00CE481D" w:rsidP="00512CA9">
            <w:pPr>
              <w:spacing w:before="60" w:after="60"/>
              <w:jc w:val="center"/>
              <w:rPr>
                <w:color w:val="000000" w:themeColor="text1"/>
                <w:sz w:val="26"/>
                <w:szCs w:val="26"/>
              </w:rPr>
            </w:pPr>
          </w:p>
        </w:tc>
        <w:tc>
          <w:tcPr>
            <w:tcW w:w="237" w:type="pct"/>
            <w:vAlign w:val="center"/>
          </w:tcPr>
          <w:p w:rsidR="00CE481D" w:rsidRPr="00376219" w:rsidRDefault="00CE481D" w:rsidP="00512CA9">
            <w:pPr>
              <w:tabs>
                <w:tab w:val="center" w:pos="2222"/>
              </w:tabs>
              <w:spacing w:before="60" w:after="60"/>
              <w:jc w:val="center"/>
              <w:rPr>
                <w:color w:val="000000" w:themeColor="text1"/>
                <w:sz w:val="26"/>
                <w:szCs w:val="26"/>
              </w:rPr>
            </w:pPr>
          </w:p>
        </w:tc>
        <w:tc>
          <w:tcPr>
            <w:tcW w:w="381"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993"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c>
          <w:tcPr>
            <w:tcW w:w="236" w:type="pct"/>
            <w:vAlign w:val="center"/>
          </w:tcPr>
          <w:p w:rsidR="00CE481D" w:rsidRPr="00376219" w:rsidRDefault="00CE481D" w:rsidP="00512CA9">
            <w:pPr>
              <w:tabs>
                <w:tab w:val="center" w:pos="2222"/>
              </w:tabs>
              <w:spacing w:before="60" w:after="60"/>
              <w:jc w:val="center"/>
              <w:rPr>
                <w:rFonts w:cs="Arial"/>
                <w:color w:val="000000" w:themeColor="text1"/>
                <w:sz w:val="26"/>
                <w:szCs w:val="26"/>
              </w:rPr>
            </w:pPr>
          </w:p>
        </w:tc>
      </w:tr>
    </w:tbl>
    <w:p w:rsidR="00CE481D" w:rsidRPr="00376219" w:rsidRDefault="00CE481D" w:rsidP="00CE481D">
      <w:pPr>
        <w:rPr>
          <w:rFonts w:cs="Arial"/>
          <w:i/>
          <w:color w:val="000000" w:themeColor="text1"/>
          <w:sz w:val="26"/>
          <w:szCs w:val="26"/>
        </w:rPr>
      </w:pPr>
      <w:r w:rsidRPr="00376219">
        <w:rPr>
          <w:rFonts w:cs="Arial"/>
          <w:i/>
          <w:color w:val="000000" w:themeColor="text1"/>
          <w:sz w:val="26"/>
          <w:szCs w:val="26"/>
        </w:rPr>
        <w:t>Danh sách này có</w:t>
      </w:r>
      <w:r w:rsidRPr="00376219">
        <w:rPr>
          <w:rFonts w:cs="Arial"/>
          <w:b/>
          <w:i/>
          <w:color w:val="000000" w:themeColor="text1"/>
          <w:sz w:val="26"/>
          <w:szCs w:val="26"/>
        </w:rPr>
        <w:t xml:space="preserve"> ……</w:t>
      </w:r>
      <w:r w:rsidRPr="00376219">
        <w:rPr>
          <w:rFonts w:cs="Arial"/>
          <w:i/>
          <w:color w:val="000000" w:themeColor="text1"/>
          <w:sz w:val="26"/>
          <w:szCs w:val="26"/>
        </w:rPr>
        <w:t xml:space="preserve"> đồng chí</w:t>
      </w:r>
    </w:p>
    <w:p w:rsidR="00CE481D" w:rsidRPr="00376219" w:rsidRDefault="00CE481D" w:rsidP="00CE481D">
      <w:pPr>
        <w:tabs>
          <w:tab w:val="center" w:pos="10790"/>
        </w:tabs>
        <w:spacing w:after="0"/>
        <w:jc w:val="right"/>
        <w:rPr>
          <w:rFonts w:cs="Arial"/>
          <w:b/>
          <w:bCs/>
          <w:color w:val="000000" w:themeColor="text1"/>
          <w:sz w:val="26"/>
          <w:szCs w:val="26"/>
        </w:rPr>
      </w:pPr>
      <w:proofErr w:type="gramStart"/>
      <w:r w:rsidRPr="00376219">
        <w:rPr>
          <w:b/>
          <w:bCs/>
          <w:color w:val="000000" w:themeColor="text1"/>
          <w:sz w:val="26"/>
          <w:szCs w:val="26"/>
        </w:rPr>
        <w:lastRenderedPageBreak/>
        <w:t>TM.</w:t>
      </w:r>
      <w:proofErr w:type="gramEnd"/>
      <w:r w:rsidRPr="00376219">
        <w:rPr>
          <w:b/>
          <w:bCs/>
          <w:color w:val="000000" w:themeColor="text1"/>
          <w:sz w:val="26"/>
          <w:szCs w:val="26"/>
        </w:rPr>
        <w:t xml:space="preserve"> BAN </w:t>
      </w:r>
      <w:r w:rsidRPr="00376219">
        <w:rPr>
          <w:b/>
          <w:color w:val="000000" w:themeColor="text1"/>
          <w:sz w:val="26"/>
          <w:szCs w:val="26"/>
        </w:rPr>
        <w:t>CHẤP</w:t>
      </w:r>
      <w:r w:rsidRPr="00376219">
        <w:rPr>
          <w:b/>
          <w:bCs/>
          <w:color w:val="000000" w:themeColor="text1"/>
          <w:sz w:val="26"/>
          <w:szCs w:val="26"/>
        </w:rPr>
        <w:t xml:space="preserve"> HÀNH</w:t>
      </w:r>
      <w:r w:rsidRPr="00376219">
        <w:rPr>
          <w:rFonts w:cs="Arial"/>
          <w:b/>
          <w:bCs/>
          <w:color w:val="000000" w:themeColor="text1"/>
          <w:sz w:val="26"/>
          <w:szCs w:val="26"/>
        </w:rPr>
        <w:t xml:space="preserve"> LCĐ KHOA…..</w:t>
      </w:r>
    </w:p>
    <w:p w:rsidR="00CE481D" w:rsidRPr="00376219" w:rsidRDefault="00CE481D" w:rsidP="00CE481D">
      <w:pPr>
        <w:tabs>
          <w:tab w:val="center" w:pos="10790"/>
        </w:tabs>
        <w:spacing w:after="0"/>
        <w:jc w:val="center"/>
        <w:rPr>
          <w:rFonts w:cs="Arial"/>
          <w:bCs/>
          <w:color w:val="000000" w:themeColor="text1"/>
          <w:sz w:val="26"/>
          <w:szCs w:val="26"/>
        </w:rPr>
      </w:pPr>
      <w:r w:rsidRPr="00376219">
        <w:rPr>
          <w:rFonts w:cs="Arial"/>
          <w:bCs/>
          <w:color w:val="000000" w:themeColor="text1"/>
          <w:sz w:val="26"/>
          <w:szCs w:val="26"/>
        </w:rPr>
        <w:t xml:space="preserve">                                                                                     </w:t>
      </w:r>
      <w:r w:rsidRPr="00376219">
        <w:rPr>
          <w:rFonts w:cs="Arial"/>
          <w:bCs/>
          <w:color w:val="000000" w:themeColor="text1"/>
          <w:sz w:val="26"/>
          <w:szCs w:val="26"/>
        </w:rPr>
        <w:t>BÍ THƯ</w:t>
      </w:r>
    </w:p>
    <w:p w:rsidR="00CE481D" w:rsidRPr="00376219" w:rsidRDefault="00CE481D" w:rsidP="00CE481D">
      <w:pPr>
        <w:tabs>
          <w:tab w:val="center" w:pos="10790"/>
        </w:tabs>
        <w:spacing w:after="0"/>
        <w:jc w:val="right"/>
        <w:rPr>
          <w:rFonts w:cs="Arial"/>
          <w:bCs/>
          <w:color w:val="000000" w:themeColor="text1"/>
          <w:sz w:val="26"/>
          <w:szCs w:val="26"/>
        </w:rPr>
      </w:pPr>
    </w:p>
    <w:p w:rsidR="00CE481D" w:rsidRPr="00376219" w:rsidRDefault="00CE481D" w:rsidP="00CE481D">
      <w:pPr>
        <w:tabs>
          <w:tab w:val="center" w:pos="10790"/>
        </w:tabs>
        <w:spacing w:after="0"/>
        <w:rPr>
          <w:rFonts w:cs="Arial"/>
          <w:bCs/>
          <w:color w:val="000000" w:themeColor="text1"/>
          <w:sz w:val="26"/>
          <w:szCs w:val="26"/>
        </w:rPr>
      </w:pPr>
    </w:p>
    <w:p w:rsidR="00CE481D" w:rsidRPr="00376219" w:rsidRDefault="00CE481D" w:rsidP="00CE481D">
      <w:pPr>
        <w:tabs>
          <w:tab w:val="center" w:pos="6120"/>
        </w:tabs>
        <w:spacing w:after="0" w:line="264" w:lineRule="auto"/>
        <w:ind w:firstLine="720"/>
        <w:rPr>
          <w:color w:val="000000" w:themeColor="text1"/>
          <w:sz w:val="26"/>
          <w:szCs w:val="26"/>
        </w:rPr>
      </w:pPr>
    </w:p>
    <w:p w:rsidR="00CE481D" w:rsidRPr="00376219" w:rsidRDefault="00CE481D">
      <w:pPr>
        <w:rPr>
          <w:rFonts w:ascii="Times New Roman" w:hAnsi="Times New Roman"/>
          <w:sz w:val="26"/>
          <w:szCs w:val="26"/>
        </w:rPr>
      </w:pPr>
    </w:p>
    <w:sectPr w:rsidR="00CE481D" w:rsidRPr="003762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doni MT">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alace Script MT">
    <w:charset w:val="00"/>
    <w:family w:val="script"/>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14A88"/>
    <w:multiLevelType w:val="multilevel"/>
    <w:tmpl w:val="14D48630"/>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116506CD"/>
    <w:multiLevelType w:val="multilevel"/>
    <w:tmpl w:val="91AABE5A"/>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2">
    <w:nsid w:val="21E20257"/>
    <w:multiLevelType w:val="hybridMultilevel"/>
    <w:tmpl w:val="CA62C18E"/>
    <w:lvl w:ilvl="0" w:tplc="19BCA798">
      <w:start w:val="3"/>
      <w:numFmt w:val="bullet"/>
      <w:lvlText w:val="+"/>
      <w:lvlJc w:val="left"/>
      <w:pPr>
        <w:ind w:left="1270" w:hanging="360"/>
      </w:pPr>
      <w:rPr>
        <w:rFonts w:ascii="Times New Roman" w:hAnsi="Times New Roman" w:cs="Times New Roman" w:hint="default"/>
      </w:rPr>
    </w:lvl>
    <w:lvl w:ilvl="1" w:tplc="7F58BAF4">
      <w:numFmt w:val="bullet"/>
      <w:lvlText w:val="+"/>
      <w:lvlJc w:val="left"/>
      <w:pPr>
        <w:tabs>
          <w:tab w:val="num" w:pos="1250"/>
        </w:tabs>
        <w:ind w:left="1080" w:firstLine="0"/>
      </w:pPr>
      <w:rPr>
        <w:rFonts w:ascii="Bodoni MT" w:eastAsia="SimSun" w:hAnsi="Bodoni MT" w:cs="Palace Script MT" w:hint="default"/>
      </w:rPr>
    </w:lvl>
    <w:lvl w:ilvl="2" w:tplc="8E2C95A8">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B47A38"/>
    <w:multiLevelType w:val="hybridMultilevel"/>
    <w:tmpl w:val="2452AB8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363E209F"/>
    <w:multiLevelType w:val="hybridMultilevel"/>
    <w:tmpl w:val="B8C85B80"/>
    <w:lvl w:ilvl="0" w:tplc="14C05D10">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76A098B"/>
    <w:multiLevelType w:val="hybridMultilevel"/>
    <w:tmpl w:val="55A8A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255EA8"/>
    <w:multiLevelType w:val="multilevel"/>
    <w:tmpl w:val="748CB9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8">
    <w:nsid w:val="59794A75"/>
    <w:multiLevelType w:val="multilevel"/>
    <w:tmpl w:val="7302B68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65B0938"/>
    <w:multiLevelType w:val="hybridMultilevel"/>
    <w:tmpl w:val="D3D4F4E4"/>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67FC7BAB"/>
    <w:multiLevelType w:val="hybridMultilevel"/>
    <w:tmpl w:val="D72E7E74"/>
    <w:lvl w:ilvl="0" w:tplc="C8447266">
      <w:start w:val="1"/>
      <w:numFmt w:val="decimal"/>
      <w:lvlText w:val="%1."/>
      <w:lvlJc w:val="left"/>
      <w:pPr>
        <w:tabs>
          <w:tab w:val="num" w:pos="360"/>
        </w:tabs>
        <w:ind w:left="360" w:hanging="360"/>
      </w:pPr>
      <w:rPr>
        <w:rFonts w:hint="default"/>
        <w:b w:val="0"/>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11">
    <w:nsid w:val="6F9B5D6C"/>
    <w:multiLevelType w:val="multilevel"/>
    <w:tmpl w:val="748CB9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2">
    <w:nsid w:val="7C853DA2"/>
    <w:multiLevelType w:val="hybridMultilevel"/>
    <w:tmpl w:val="51FE140E"/>
    <w:lvl w:ilvl="0" w:tplc="CDC6D5F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741846"/>
    <w:multiLevelType w:val="hybridMultilevel"/>
    <w:tmpl w:val="888E58BC"/>
    <w:lvl w:ilvl="0" w:tplc="483ED92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3"/>
  </w:num>
  <w:num w:numId="3">
    <w:abstractNumId w:val="11"/>
  </w:num>
  <w:num w:numId="4">
    <w:abstractNumId w:val="4"/>
  </w:num>
  <w:num w:numId="5">
    <w:abstractNumId w:val="12"/>
  </w:num>
  <w:num w:numId="6">
    <w:abstractNumId w:val="8"/>
  </w:num>
  <w:num w:numId="7">
    <w:abstractNumId w:val="1"/>
  </w:num>
  <w:num w:numId="8">
    <w:abstractNumId w:val="3"/>
  </w:num>
  <w:num w:numId="9">
    <w:abstractNumId w:val="2"/>
  </w:num>
  <w:num w:numId="10">
    <w:abstractNumId w:val="0"/>
  </w:num>
  <w:num w:numId="11">
    <w:abstractNumId w:val="5"/>
  </w:num>
  <w:num w:numId="12">
    <w:abstractNumId w:val="7"/>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2093B"/>
    <w:rsid w:val="00075B01"/>
    <w:rsid w:val="00084B33"/>
    <w:rsid w:val="000E73BB"/>
    <w:rsid w:val="001E60C9"/>
    <w:rsid w:val="0028674E"/>
    <w:rsid w:val="002F157C"/>
    <w:rsid w:val="0032226D"/>
    <w:rsid w:val="00343841"/>
    <w:rsid w:val="003704FD"/>
    <w:rsid w:val="00376219"/>
    <w:rsid w:val="00396F6C"/>
    <w:rsid w:val="003B2714"/>
    <w:rsid w:val="003E089B"/>
    <w:rsid w:val="0041237D"/>
    <w:rsid w:val="00452D66"/>
    <w:rsid w:val="00556AE8"/>
    <w:rsid w:val="005E4815"/>
    <w:rsid w:val="006153A3"/>
    <w:rsid w:val="00615E72"/>
    <w:rsid w:val="0066481A"/>
    <w:rsid w:val="00677ACF"/>
    <w:rsid w:val="00707B3D"/>
    <w:rsid w:val="007139CF"/>
    <w:rsid w:val="0071663C"/>
    <w:rsid w:val="007B6226"/>
    <w:rsid w:val="00815338"/>
    <w:rsid w:val="008A1A95"/>
    <w:rsid w:val="008B1806"/>
    <w:rsid w:val="008E5946"/>
    <w:rsid w:val="00916186"/>
    <w:rsid w:val="009D37A6"/>
    <w:rsid w:val="00A14EC1"/>
    <w:rsid w:val="00A451AF"/>
    <w:rsid w:val="00A801BD"/>
    <w:rsid w:val="00A8747B"/>
    <w:rsid w:val="00AD5CC0"/>
    <w:rsid w:val="00B01590"/>
    <w:rsid w:val="00BC2394"/>
    <w:rsid w:val="00BD5A8F"/>
    <w:rsid w:val="00C24A98"/>
    <w:rsid w:val="00C72ADD"/>
    <w:rsid w:val="00CE481D"/>
    <w:rsid w:val="00D53D30"/>
    <w:rsid w:val="00D755CD"/>
    <w:rsid w:val="00D76E25"/>
    <w:rsid w:val="00DA61B2"/>
    <w:rsid w:val="00DD214F"/>
    <w:rsid w:val="00E44F6D"/>
    <w:rsid w:val="00EB3828"/>
    <w:rsid w:val="00F3426A"/>
    <w:rsid w:val="00F43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styleId="CommentReference">
    <w:name w:val="annotation reference"/>
    <w:uiPriority w:val="99"/>
    <w:semiHidden/>
    <w:unhideWhenUsed/>
    <w:rsid w:val="007B6226"/>
    <w:rPr>
      <w:sz w:val="16"/>
      <w:szCs w:val="16"/>
    </w:rPr>
  </w:style>
  <w:style w:type="paragraph" w:styleId="CommentText">
    <w:name w:val="annotation text"/>
    <w:basedOn w:val="Normal"/>
    <w:link w:val="CommentTextChar"/>
    <w:uiPriority w:val="99"/>
    <w:semiHidden/>
    <w:unhideWhenUsed/>
    <w:rsid w:val="007B6226"/>
    <w:rPr>
      <w:rFonts w:ascii="Times New Roman" w:hAnsi="Times New Roman"/>
    </w:rPr>
  </w:style>
  <w:style w:type="character" w:customStyle="1" w:styleId="CommentTextChar">
    <w:name w:val="Comment Text Char"/>
    <w:basedOn w:val="DefaultParagraphFont"/>
    <w:link w:val="CommentText"/>
    <w:uiPriority w:val="99"/>
    <w:semiHidden/>
    <w:rsid w:val="007B6226"/>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7B6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226"/>
    <w:rPr>
      <w:rFonts w:ascii="Tahoma" w:eastAsia="Calibri" w:hAnsi="Tahoma" w:cs="Tahoma"/>
      <w:sz w:val="16"/>
      <w:szCs w:val="16"/>
    </w:rPr>
  </w:style>
  <w:style w:type="character" w:styleId="Hyperlink">
    <w:name w:val="Hyperlink"/>
    <w:uiPriority w:val="99"/>
    <w:unhideWhenUsed/>
    <w:rsid w:val="00C72AD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styleId="CommentReference">
    <w:name w:val="annotation reference"/>
    <w:uiPriority w:val="99"/>
    <w:semiHidden/>
    <w:unhideWhenUsed/>
    <w:rsid w:val="007B6226"/>
    <w:rPr>
      <w:sz w:val="16"/>
      <w:szCs w:val="16"/>
    </w:rPr>
  </w:style>
  <w:style w:type="paragraph" w:styleId="CommentText">
    <w:name w:val="annotation text"/>
    <w:basedOn w:val="Normal"/>
    <w:link w:val="CommentTextChar"/>
    <w:uiPriority w:val="99"/>
    <w:semiHidden/>
    <w:unhideWhenUsed/>
    <w:rsid w:val="007B6226"/>
    <w:rPr>
      <w:rFonts w:ascii="Times New Roman" w:hAnsi="Times New Roman"/>
    </w:rPr>
  </w:style>
  <w:style w:type="character" w:customStyle="1" w:styleId="CommentTextChar">
    <w:name w:val="Comment Text Char"/>
    <w:basedOn w:val="DefaultParagraphFont"/>
    <w:link w:val="CommentText"/>
    <w:uiPriority w:val="99"/>
    <w:semiHidden/>
    <w:rsid w:val="007B6226"/>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7B6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226"/>
    <w:rPr>
      <w:rFonts w:ascii="Tahoma" w:eastAsia="Calibri" w:hAnsi="Tahoma" w:cs="Tahoma"/>
      <w:sz w:val="16"/>
      <w:szCs w:val="16"/>
    </w:rPr>
  </w:style>
  <w:style w:type="character" w:styleId="Hyperlink">
    <w:name w:val="Hyperlink"/>
    <w:uiPriority w:val="99"/>
    <w:unhideWhenUsed/>
    <w:rsid w:val="00C72A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11</Pages>
  <Words>1575</Words>
  <Characters>8980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47</cp:revision>
  <dcterms:created xsi:type="dcterms:W3CDTF">2017-08-28T01:07:00Z</dcterms:created>
  <dcterms:modified xsi:type="dcterms:W3CDTF">2017-08-28T13:06:00Z</dcterms:modified>
</cp:coreProperties>
</file>